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20" w:after="120" w:line="360" w:lineRule="auto"/>
        <w:ind w:firstLine="0" w:firstLineChars="0"/>
        <w:rPr>
          <w:b w:val="0"/>
        </w:rPr>
      </w:pPr>
    </w:p>
    <w:p>
      <w:pPr>
        <w:pStyle w:val="2"/>
        <w:spacing w:before="120" w:after="120" w:line="360" w:lineRule="auto"/>
        <w:ind w:firstLine="0" w:firstLineChars="0"/>
        <w:rPr>
          <w:b w:val="0"/>
        </w:rPr>
      </w:pPr>
      <w:r>
        <w:rPr>
          <w:rFonts w:hint="eastAsia"/>
          <w:b w:val="0"/>
        </w:rPr>
        <w:t>北京理工大学人文素质教育课程建设指南</w:t>
      </w:r>
    </w:p>
    <w:p>
      <w:pPr>
        <w:ind w:firstLine="600"/>
        <w:rPr>
          <w:rFonts w:ascii="华文仿宋" w:hAnsi="华文仿宋" w:eastAsia="华文仿宋"/>
          <w:sz w:val="30"/>
          <w:szCs w:val="30"/>
        </w:rPr>
      </w:pPr>
    </w:p>
    <w:p>
      <w:pPr>
        <w:ind w:firstLine="600"/>
      </w:pPr>
      <w:r>
        <w:rPr>
          <w:rFonts w:hint="eastAsia" w:ascii="华文仿宋" w:hAnsi="华文仿宋" w:eastAsia="华文仿宋"/>
          <w:sz w:val="30"/>
          <w:szCs w:val="30"/>
        </w:rPr>
        <w:t>为落实《北京理工大学拔尖创新人才培养改革实施方案》（北理工发〔</w:t>
      </w:r>
      <w:r>
        <w:rPr>
          <w:rFonts w:ascii="华文仿宋" w:hAnsi="华文仿宋" w:eastAsia="华文仿宋"/>
          <w:sz w:val="30"/>
          <w:szCs w:val="30"/>
        </w:rPr>
        <w:t>2020〕27 号）文件精神</w:t>
      </w:r>
      <w:r>
        <w:rPr>
          <w:rFonts w:hint="eastAsia" w:ascii="华文仿宋" w:hAnsi="华文仿宋" w:eastAsia="华文仿宋"/>
          <w:sz w:val="30"/>
          <w:szCs w:val="30"/>
        </w:rPr>
        <w:t>，构建创新人才培养“新生态”，推进</w:t>
      </w:r>
      <w:r>
        <w:rPr>
          <w:rFonts w:ascii="华文仿宋" w:hAnsi="华文仿宋" w:eastAsia="华文仿宋"/>
          <w:sz w:val="30"/>
          <w:szCs w:val="30"/>
        </w:rPr>
        <w:t>多路径人才培养模式，</w:t>
      </w:r>
      <w:r>
        <w:rPr>
          <w:rFonts w:hint="eastAsia" w:ascii="华文仿宋" w:hAnsi="华文仿宋" w:eastAsia="华文仿宋"/>
          <w:sz w:val="30"/>
          <w:szCs w:val="30"/>
        </w:rPr>
        <w:t>北京理工大学加强人文</w:t>
      </w:r>
      <w:r>
        <w:rPr>
          <w:rFonts w:ascii="华文仿宋" w:hAnsi="华文仿宋" w:eastAsia="华文仿宋"/>
          <w:sz w:val="30"/>
          <w:szCs w:val="30"/>
        </w:rPr>
        <w:t>素质教育</w:t>
      </w:r>
      <w:r>
        <w:rPr>
          <w:rFonts w:hint="eastAsia" w:ascii="华文仿宋" w:hAnsi="华文仿宋" w:eastAsia="华文仿宋"/>
          <w:sz w:val="30"/>
          <w:szCs w:val="30"/>
        </w:rPr>
        <w:t>课程建设，规划和构建先进、特色、科学的人文素质教育课程体系，促进学生有价值的成长，培养造就“胸怀壮志、明德精工、创新包容、时代担当”的领军领导人才。现公布《北京理工大学人文素质教育课程建设指南》，希望教师以此为参考，积极开展课程建设。</w:t>
      </w:r>
    </w:p>
    <w:p>
      <w:pPr>
        <w:ind w:firstLine="0" w:firstLineChars="0"/>
        <w:outlineLvl w:val="0"/>
        <w:rPr>
          <w:rFonts w:ascii="黑体" w:hAnsi="黑体" w:eastAsia="黑体"/>
          <w:sz w:val="30"/>
          <w:szCs w:val="30"/>
        </w:rPr>
      </w:pPr>
      <w:r>
        <w:rPr>
          <w:rFonts w:hint="eastAsia" w:ascii="黑体" w:hAnsi="黑体" w:eastAsia="黑体"/>
          <w:sz w:val="30"/>
          <w:szCs w:val="30"/>
        </w:rPr>
        <w:t>一、课程建设目标</w:t>
      </w:r>
    </w:p>
    <w:p>
      <w:pPr>
        <w:ind w:firstLine="600"/>
        <w:outlineLvl w:val="0"/>
        <w:rPr>
          <w:rFonts w:ascii="华文仿宋" w:hAnsi="华文仿宋" w:eastAsia="华文仿宋"/>
          <w:sz w:val="30"/>
          <w:szCs w:val="30"/>
        </w:rPr>
      </w:pPr>
      <w:r>
        <w:rPr>
          <w:rFonts w:hint="eastAsia" w:ascii="华文仿宋" w:hAnsi="华文仿宋" w:eastAsia="华文仿宋"/>
          <w:sz w:val="30"/>
          <w:szCs w:val="30"/>
        </w:rPr>
        <w:t>北京理工大学人文素质教育是学校人才培养体系的重要组成部分，以“人的全面发展”为理念，以“立德树人”为根本任务和第一价值追求。人文素质教育要服务于领军领导人才的培养，服务于德智体美劳全面发展的社会主义建设者和接班人的培养，服务于担当民族复兴大任的时代新人的培养。</w:t>
      </w:r>
    </w:p>
    <w:p>
      <w:pPr>
        <w:ind w:firstLine="600"/>
        <w:outlineLvl w:val="0"/>
        <w:rPr>
          <w:rFonts w:ascii="华文仿宋" w:hAnsi="华文仿宋" w:eastAsia="华文仿宋"/>
          <w:sz w:val="30"/>
          <w:szCs w:val="30"/>
        </w:rPr>
      </w:pPr>
      <w:r>
        <w:rPr>
          <w:rFonts w:hint="eastAsia" w:ascii="华文仿宋" w:hAnsi="华文仿宋" w:eastAsia="华文仿宋"/>
          <w:sz w:val="30"/>
          <w:szCs w:val="30"/>
        </w:rPr>
        <w:t>北京理工大学的人文素质教育强调道器兼具、情理并重、多科融会、古今贯通，以学生的人格健全、心智成熟、素质养成为目标，通过对文化传统、人类文明、科学技术等领域的学习，提高学生的人文素养、创新精神、国际视野、审美情趣、批判思维、交流合作等能力，使学生能够在扎根中华文化传统的基础上了解和认知人类文明，在建立广博知识体系的基础上培养专业技能，注重引导学生铸就理想信念、掌握丰富知识、锤炼高尚品格，塑造学生正确的世界观、人生观和价值观，使学生充分认识自我价值、勇于承担社会历史责任。</w:t>
      </w:r>
    </w:p>
    <w:p>
      <w:pPr>
        <w:ind w:firstLine="0" w:firstLineChars="0"/>
        <w:outlineLvl w:val="0"/>
        <w:rPr>
          <w:rFonts w:ascii="黑体" w:hAnsi="黑体" w:eastAsia="黑体"/>
          <w:sz w:val="30"/>
          <w:szCs w:val="30"/>
        </w:rPr>
      </w:pPr>
      <w: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instrText xml:space="preserve">ADDIN CNKISM.UserStyle</w:instrText>
      </w:r>
      <w:r>
        <w:fldChar w:fldCharType="end"/>
      </w:r>
      <w:r>
        <w:rPr>
          <w:rFonts w:hint="eastAsia" w:ascii="黑体" w:hAnsi="黑体" w:eastAsia="黑体"/>
          <w:sz w:val="30"/>
          <w:szCs w:val="30"/>
        </w:rPr>
        <w:t>二、课程建设原则</w:t>
      </w:r>
    </w:p>
    <w:p>
      <w:pPr>
        <w:ind w:firstLine="600"/>
        <w:rPr>
          <w:rFonts w:ascii="华文仿宋" w:hAnsi="华文仿宋" w:eastAsia="华文仿宋"/>
          <w:sz w:val="30"/>
          <w:szCs w:val="30"/>
        </w:rPr>
      </w:pPr>
      <w:r>
        <w:rPr>
          <w:rFonts w:hint="eastAsia" w:ascii="华文仿宋" w:hAnsi="华文仿宋" w:eastAsia="华文仿宋"/>
          <w:sz w:val="30"/>
          <w:szCs w:val="30"/>
        </w:rPr>
        <w:t>人文素质教育以第一课堂为主阵地，课程建设是实现人文素质教育目标的根本保障。要按照以下原则来进行人文素质教育课程建设：</w:t>
      </w:r>
    </w:p>
    <w:p>
      <w:pPr>
        <w:ind w:firstLine="600"/>
        <w:rPr>
          <w:rFonts w:ascii="华文仿宋" w:hAnsi="华文仿宋" w:eastAsia="华文仿宋"/>
          <w:sz w:val="30"/>
          <w:szCs w:val="30"/>
        </w:rPr>
      </w:pPr>
      <w:r>
        <w:rPr>
          <w:rFonts w:hint="eastAsia" w:ascii="华文仿宋" w:hAnsi="华文仿宋" w:eastAsia="华文仿宋"/>
          <w:sz w:val="30"/>
          <w:szCs w:val="30"/>
        </w:rPr>
        <w:t>1</w:t>
      </w:r>
      <w:r>
        <w:rPr>
          <w:rFonts w:ascii="华文仿宋" w:hAnsi="华文仿宋" w:eastAsia="华文仿宋"/>
          <w:sz w:val="30"/>
          <w:szCs w:val="30"/>
        </w:rPr>
        <w:t>.</w:t>
      </w:r>
      <w:r>
        <w:rPr>
          <w:rFonts w:hint="eastAsia" w:ascii="华文仿宋" w:hAnsi="华文仿宋" w:eastAsia="华文仿宋"/>
          <w:sz w:val="30"/>
          <w:szCs w:val="30"/>
        </w:rPr>
        <w:t>落实课程思政。深入</w:t>
      </w:r>
      <w:r>
        <w:rPr>
          <w:rFonts w:ascii="华文仿宋" w:hAnsi="华文仿宋" w:eastAsia="华文仿宋"/>
          <w:sz w:val="30"/>
          <w:szCs w:val="30"/>
        </w:rPr>
        <w:t>挖掘</w:t>
      </w:r>
      <w:r>
        <w:rPr>
          <w:rFonts w:hint="eastAsia" w:ascii="华文仿宋" w:hAnsi="华文仿宋" w:eastAsia="华文仿宋"/>
          <w:sz w:val="30"/>
          <w:szCs w:val="30"/>
        </w:rPr>
        <w:t>人文</w:t>
      </w:r>
      <w:r>
        <w:rPr>
          <w:rFonts w:ascii="华文仿宋" w:hAnsi="华文仿宋" w:eastAsia="华文仿宋"/>
          <w:sz w:val="30"/>
          <w:szCs w:val="30"/>
        </w:rPr>
        <w:t>素质课程</w:t>
      </w:r>
      <w:r>
        <w:rPr>
          <w:rFonts w:hint="eastAsia" w:ascii="华文仿宋" w:hAnsi="华文仿宋" w:eastAsia="华文仿宋"/>
          <w:sz w:val="30"/>
          <w:szCs w:val="30"/>
        </w:rPr>
        <w:t>蕴含</w:t>
      </w:r>
      <w:r>
        <w:rPr>
          <w:rFonts w:ascii="华文仿宋" w:hAnsi="华文仿宋" w:eastAsia="华文仿宋"/>
          <w:sz w:val="30"/>
          <w:szCs w:val="30"/>
        </w:rPr>
        <w:t>的思想政治教育资源</w:t>
      </w:r>
      <w:r>
        <w:rPr>
          <w:rFonts w:hint="eastAsia" w:ascii="华文仿宋" w:hAnsi="华文仿宋" w:eastAsia="华文仿宋"/>
          <w:sz w:val="30"/>
          <w:szCs w:val="30"/>
        </w:rPr>
        <w:t>，把思想政治教育元素融入素质教育中</w:t>
      </w:r>
      <w:r>
        <w:rPr>
          <w:rFonts w:ascii="华文仿宋" w:hAnsi="华文仿宋" w:eastAsia="华文仿宋"/>
          <w:sz w:val="30"/>
          <w:szCs w:val="30"/>
        </w:rPr>
        <w:t>，</w:t>
      </w:r>
      <w:r>
        <w:rPr>
          <w:rFonts w:hint="eastAsia" w:ascii="华文仿宋" w:hAnsi="华文仿宋" w:eastAsia="华文仿宋"/>
          <w:sz w:val="30"/>
          <w:szCs w:val="30"/>
        </w:rPr>
        <w:t>使人文素质课程和思想政治课程同向同行。</w:t>
      </w:r>
    </w:p>
    <w:p>
      <w:pPr>
        <w:ind w:firstLine="600"/>
        <w:rPr>
          <w:rFonts w:ascii="华文仿宋" w:hAnsi="华文仿宋" w:eastAsia="华文仿宋"/>
          <w:sz w:val="30"/>
          <w:szCs w:val="30"/>
        </w:rPr>
      </w:pPr>
      <w:r>
        <w:rPr>
          <w:rFonts w:hint="eastAsia" w:ascii="华文仿宋" w:hAnsi="华文仿宋" w:eastAsia="华文仿宋"/>
          <w:sz w:val="30"/>
          <w:szCs w:val="30"/>
        </w:rPr>
        <w:t>2</w:t>
      </w:r>
      <w:r>
        <w:rPr>
          <w:rFonts w:ascii="华文仿宋" w:hAnsi="华文仿宋" w:eastAsia="华文仿宋"/>
          <w:sz w:val="30"/>
          <w:szCs w:val="30"/>
        </w:rPr>
        <w:t>.</w:t>
      </w:r>
      <w:r>
        <w:rPr>
          <w:rFonts w:hint="eastAsia" w:ascii="华文仿宋" w:hAnsi="华文仿宋" w:eastAsia="华文仿宋"/>
          <w:sz w:val="30"/>
          <w:szCs w:val="30"/>
        </w:rPr>
        <w:t>坚持全局统筹。人文素质教育是人才培养的组成部分，要把握好人文素质教育课程与专业课程、人文素质教育课程与公共必修课程、人文素质教育课程与第二课堂的关系。</w:t>
      </w:r>
    </w:p>
    <w:p>
      <w:pPr>
        <w:ind w:firstLine="600"/>
        <w:rPr>
          <w:rFonts w:ascii="华文仿宋" w:hAnsi="华文仿宋" w:eastAsia="华文仿宋"/>
          <w:sz w:val="30"/>
          <w:szCs w:val="30"/>
        </w:rPr>
      </w:pPr>
      <w:r>
        <w:rPr>
          <w:rFonts w:ascii="华文仿宋" w:hAnsi="华文仿宋" w:eastAsia="华文仿宋"/>
          <w:sz w:val="30"/>
          <w:szCs w:val="30"/>
        </w:rPr>
        <w:t>3</w:t>
      </w:r>
      <w:r>
        <w:rPr>
          <w:rFonts w:hint="eastAsia" w:ascii="华文仿宋" w:hAnsi="华文仿宋" w:eastAsia="华文仿宋"/>
          <w:sz w:val="30"/>
          <w:szCs w:val="30"/>
        </w:rPr>
        <w:t>.坚持科学规划。人文素质教育涵盖内容广阔，要使不同知识领域有机联结，认知水平与实践能力相匹配。</w:t>
      </w:r>
    </w:p>
    <w:p>
      <w:pPr>
        <w:ind w:firstLine="600"/>
        <w:rPr>
          <w:rFonts w:ascii="华文仿宋" w:hAnsi="华文仿宋" w:eastAsia="华文仿宋"/>
          <w:sz w:val="30"/>
          <w:szCs w:val="30"/>
        </w:rPr>
      </w:pPr>
      <w:r>
        <w:rPr>
          <w:rFonts w:hint="eastAsia" w:ascii="华文仿宋" w:hAnsi="华文仿宋" w:eastAsia="华文仿宋"/>
          <w:sz w:val="30"/>
          <w:szCs w:val="30"/>
        </w:rPr>
        <w:t>4.坚持循序渐进。在现有通识选修课程的基础上提质增量，新课程培育与旧课程改革同时进行。</w:t>
      </w:r>
    </w:p>
    <w:p>
      <w:pPr>
        <w:ind w:firstLine="0" w:firstLineChars="0"/>
        <w:rPr>
          <w:rFonts w:ascii="华文仿宋" w:hAnsi="华文仿宋" w:eastAsia="华文仿宋"/>
          <w:sz w:val="30"/>
          <w:szCs w:val="30"/>
        </w:rPr>
      </w:pPr>
      <w:r>
        <w:rPr>
          <w:rFonts w:hint="eastAsia" w:ascii="黑体" w:hAnsi="黑体" w:eastAsia="黑体"/>
          <w:sz w:val="30"/>
          <w:szCs w:val="30"/>
        </w:rPr>
        <w:t>三、人文素质教育体系</w:t>
      </w:r>
    </w:p>
    <w:p>
      <w:pPr>
        <w:ind w:firstLine="600"/>
        <w:rPr>
          <w:rFonts w:ascii="华文仿宋" w:hAnsi="华文仿宋" w:eastAsia="华文仿宋"/>
          <w:sz w:val="30"/>
          <w:szCs w:val="30"/>
        </w:rPr>
      </w:pPr>
      <w:r>
        <w:rPr>
          <w:rFonts w:hint="eastAsia" w:ascii="华文仿宋" w:hAnsi="华文仿宋" w:eastAsia="华文仿宋"/>
          <w:sz w:val="30"/>
          <w:szCs w:val="30"/>
        </w:rPr>
        <w:t>人文素质教育课程按学科领域分为中华文化与历史传承、人文科学与自我发展、自然科学与现代技术、社会科学与当代世界、艺术鉴赏与审美体验、思维素养与基本能力六个</w:t>
      </w:r>
      <w:r>
        <w:rPr>
          <w:rFonts w:ascii="华文仿宋" w:hAnsi="华文仿宋" w:eastAsia="华文仿宋"/>
          <w:sz w:val="30"/>
          <w:szCs w:val="30"/>
        </w:rPr>
        <w:t>模块</w:t>
      </w:r>
      <w:r>
        <w:rPr>
          <w:rFonts w:hint="eastAsia" w:ascii="华文仿宋" w:hAnsi="华文仿宋" w:eastAsia="华文仿宋"/>
          <w:sz w:val="30"/>
          <w:szCs w:val="30"/>
        </w:rPr>
        <w:t>。</w:t>
      </w:r>
    </w:p>
    <w:p>
      <w:pPr>
        <w:ind w:firstLine="600"/>
        <w:rPr>
          <w:rFonts w:ascii="华文仿宋" w:hAnsi="华文仿宋" w:eastAsia="华文仿宋"/>
          <w:sz w:val="30"/>
          <w:szCs w:val="30"/>
        </w:rPr>
      </w:pPr>
      <w:r>
        <w:rPr>
          <w:rFonts w:hint="eastAsia" w:ascii="华文仿宋" w:hAnsi="华文仿宋" w:eastAsia="华文仿宋"/>
          <w:sz w:val="30"/>
          <w:szCs w:val="30"/>
        </w:rPr>
        <w:t>人文素质教育课程按具体内容分为主干课程、扩展课程和一般课程三种类型。</w:t>
      </w:r>
      <w:r>
        <w:rPr>
          <w:rFonts w:hint="eastAsia" w:ascii="华文仿宋" w:hAnsi="华文仿宋" w:eastAsia="华文仿宋"/>
          <w:b/>
          <w:bCs/>
          <w:sz w:val="30"/>
          <w:szCs w:val="30"/>
        </w:rPr>
        <w:t>主干课程</w:t>
      </w:r>
      <w:r>
        <w:rPr>
          <w:rFonts w:hint="eastAsia" w:ascii="华文仿宋" w:hAnsi="华文仿宋" w:eastAsia="华文仿宋"/>
          <w:bCs/>
          <w:sz w:val="30"/>
          <w:szCs w:val="30"/>
        </w:rPr>
        <w:t>是六大模块下能针对某个领域进行比较全面的讲解，有助于学生形成知识框架的课程。</w:t>
      </w:r>
      <w:r>
        <w:rPr>
          <w:rFonts w:hint="eastAsia" w:ascii="华文仿宋" w:hAnsi="华文仿宋" w:eastAsia="华文仿宋"/>
          <w:b/>
          <w:sz w:val="30"/>
          <w:szCs w:val="30"/>
        </w:rPr>
        <w:t>扩展课程</w:t>
      </w:r>
      <w:r>
        <w:rPr>
          <w:rFonts w:hint="eastAsia" w:ascii="华文仿宋" w:hAnsi="华文仿宋" w:eastAsia="华文仿宋"/>
          <w:sz w:val="30"/>
          <w:szCs w:val="30"/>
        </w:rPr>
        <w:t>是</w:t>
      </w:r>
      <w:r>
        <w:rPr>
          <w:rFonts w:hint="eastAsia" w:ascii="华文仿宋" w:hAnsi="华文仿宋" w:eastAsia="华文仿宋"/>
          <w:bCs/>
          <w:sz w:val="30"/>
          <w:szCs w:val="30"/>
        </w:rPr>
        <w:t>从主干课程生发出的课程，有助于学生对感兴趣的领域进行深度学习。</w:t>
      </w:r>
      <w:r>
        <w:rPr>
          <w:rFonts w:hint="eastAsia" w:ascii="华文仿宋" w:hAnsi="华文仿宋" w:eastAsia="华文仿宋"/>
          <w:b/>
          <w:bCs/>
          <w:sz w:val="30"/>
          <w:szCs w:val="30"/>
        </w:rPr>
        <w:t>一般课程</w:t>
      </w:r>
      <w:r>
        <w:rPr>
          <w:rFonts w:hint="eastAsia" w:ascii="华文仿宋" w:hAnsi="华文仿宋" w:eastAsia="华文仿宋"/>
          <w:bCs/>
          <w:sz w:val="30"/>
          <w:szCs w:val="30"/>
        </w:rPr>
        <w:t>是内容在六个模块之外的课程。</w:t>
      </w:r>
    </w:p>
    <w:p>
      <w:pPr>
        <w:ind w:firstLine="600"/>
        <w:rPr>
          <w:rFonts w:ascii="华文仿宋" w:hAnsi="华文仿宋" w:eastAsia="华文仿宋"/>
          <w:sz w:val="30"/>
          <w:szCs w:val="30"/>
        </w:rPr>
      </w:pPr>
      <w:r>
        <w:rPr>
          <w:rFonts w:hint="eastAsia" w:ascii="华文仿宋" w:hAnsi="华文仿宋" w:eastAsia="华文仿宋"/>
          <w:sz w:val="30"/>
          <w:szCs w:val="30"/>
        </w:rPr>
        <w:t>人文素质教育课程按建设进度分为精品课程、重点建设课程、支持课程、普通课程四个层次。</w:t>
      </w:r>
      <w:r>
        <w:rPr>
          <w:rFonts w:hint="eastAsia" w:ascii="华文仿宋" w:hAnsi="华文仿宋" w:eastAsia="华文仿宋"/>
          <w:b/>
          <w:sz w:val="30"/>
          <w:szCs w:val="30"/>
        </w:rPr>
        <w:t>精品课程</w:t>
      </w:r>
      <w:r>
        <w:rPr>
          <w:rFonts w:hint="eastAsia" w:ascii="华文仿宋" w:hAnsi="华文仿宋" w:eastAsia="华文仿宋"/>
          <w:sz w:val="30"/>
          <w:szCs w:val="30"/>
        </w:rPr>
        <w:t>是已经建设完成，通过省部级评选认定或学校教学主管部门评估后认定的课程。</w:t>
      </w:r>
      <w:r>
        <w:rPr>
          <w:rFonts w:hint="eastAsia" w:ascii="华文仿宋" w:hAnsi="华文仿宋" w:eastAsia="华文仿宋"/>
          <w:b/>
          <w:sz w:val="30"/>
          <w:szCs w:val="30"/>
        </w:rPr>
        <w:t>重点建设课程</w:t>
      </w:r>
      <w:r>
        <w:rPr>
          <w:rFonts w:hint="eastAsia" w:ascii="华文仿宋" w:hAnsi="华文仿宋" w:eastAsia="华文仿宋"/>
          <w:sz w:val="30"/>
          <w:szCs w:val="30"/>
        </w:rPr>
        <w:t>和</w:t>
      </w:r>
      <w:r>
        <w:rPr>
          <w:rFonts w:hint="eastAsia" w:ascii="华文仿宋" w:hAnsi="华文仿宋" w:eastAsia="华文仿宋"/>
          <w:b/>
          <w:sz w:val="30"/>
          <w:szCs w:val="30"/>
        </w:rPr>
        <w:t>支持课程</w:t>
      </w:r>
      <w:r>
        <w:rPr>
          <w:rFonts w:hint="eastAsia" w:ascii="华文仿宋" w:hAnsi="华文仿宋" w:eastAsia="华文仿宋"/>
          <w:sz w:val="30"/>
          <w:szCs w:val="30"/>
        </w:rPr>
        <w:t>是在省部级教改立项或学校教学主管部门成果立项，得到经费支持进行课程建设和改革的课程。</w:t>
      </w:r>
      <w:r>
        <w:rPr>
          <w:rFonts w:hint="eastAsia" w:ascii="华文仿宋" w:hAnsi="华文仿宋" w:eastAsia="华文仿宋"/>
          <w:b/>
          <w:sz w:val="30"/>
          <w:szCs w:val="30"/>
        </w:rPr>
        <w:t>普通课程</w:t>
      </w:r>
      <w:r>
        <w:rPr>
          <w:rFonts w:hint="eastAsia" w:ascii="华文仿宋" w:hAnsi="华文仿宋" w:eastAsia="华文仿宋"/>
          <w:sz w:val="30"/>
          <w:szCs w:val="30"/>
        </w:rPr>
        <w:t>是获准开课，尚未按照要求进行精品课程建设和改革的课程。</w:t>
      </w:r>
    </w:p>
    <w:p>
      <w:pPr>
        <w:ind w:firstLine="0" w:firstLineChars="0"/>
        <w:rPr>
          <w:rFonts w:ascii="华文仿宋" w:hAnsi="华文仿宋" w:eastAsia="华文仿宋"/>
          <w:sz w:val="30"/>
          <w:szCs w:val="30"/>
        </w:rPr>
      </w:pPr>
      <w:r>
        <w:rPr>
          <w:rFonts w:hint="eastAsia" w:ascii="黑体" w:hAnsi="黑体" w:eastAsia="黑体"/>
          <w:sz w:val="30"/>
          <w:szCs w:val="30"/>
        </w:rPr>
        <w:t>四、人文素质教育课程内容模块说明</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（一）中华文化与历史传承模块</w:t>
      </w:r>
    </w:p>
    <w:p>
      <w:pPr>
        <w:ind w:firstLine="601"/>
        <w:rPr>
          <w:rFonts w:ascii="华文仿宋" w:hAnsi="华文仿宋" w:eastAsia="华文仿宋"/>
          <w:b/>
          <w:sz w:val="30"/>
          <w:szCs w:val="30"/>
        </w:rPr>
      </w:pPr>
      <w:r>
        <w:rPr>
          <w:rFonts w:hint="eastAsia" w:ascii="华文仿宋" w:hAnsi="华文仿宋" w:eastAsia="华文仿宋"/>
          <w:b/>
          <w:sz w:val="30"/>
          <w:szCs w:val="30"/>
        </w:rPr>
        <w:t>1.建设</w:t>
      </w:r>
      <w:r>
        <w:rPr>
          <w:rFonts w:ascii="华文仿宋" w:hAnsi="华文仿宋" w:eastAsia="华文仿宋"/>
          <w:b/>
          <w:sz w:val="30"/>
          <w:szCs w:val="30"/>
        </w:rPr>
        <w:t>目标</w:t>
      </w:r>
    </w:p>
    <w:p>
      <w:pPr>
        <w:ind w:firstLine="600"/>
        <w:rPr>
          <w:rFonts w:ascii="华文仿宋" w:hAnsi="华文仿宋" w:eastAsia="华文仿宋"/>
          <w:sz w:val="30"/>
          <w:szCs w:val="30"/>
        </w:rPr>
      </w:pPr>
      <w:r>
        <w:rPr>
          <w:rFonts w:hint="eastAsia" w:ascii="华文仿宋" w:hAnsi="华文仿宋" w:eastAsia="华文仿宋"/>
          <w:sz w:val="30"/>
          <w:szCs w:val="30"/>
        </w:rPr>
        <w:t>引导学生领会中国优秀传统文化的精神实质、丰富内涵和现代价值，从本土和全球视野理解中华文明和历史</w:t>
      </w:r>
      <w:r>
        <w:rPr>
          <w:rFonts w:ascii="华文仿宋" w:hAnsi="华文仿宋" w:eastAsia="华文仿宋"/>
          <w:sz w:val="30"/>
          <w:szCs w:val="30"/>
        </w:rPr>
        <w:t>传统</w:t>
      </w:r>
      <w:r>
        <w:rPr>
          <w:rFonts w:hint="eastAsia" w:ascii="华文仿宋" w:hAnsi="华文仿宋" w:eastAsia="华文仿宋"/>
          <w:sz w:val="30"/>
          <w:szCs w:val="30"/>
        </w:rPr>
        <w:t>，使</w:t>
      </w:r>
      <w:r>
        <w:rPr>
          <w:rFonts w:ascii="华文仿宋" w:hAnsi="华文仿宋" w:eastAsia="华文仿宋"/>
          <w:sz w:val="30"/>
          <w:szCs w:val="30"/>
        </w:rPr>
        <w:t>学生</w:t>
      </w:r>
      <w:r>
        <w:rPr>
          <w:rFonts w:hint="eastAsia" w:ascii="华文仿宋" w:hAnsi="华文仿宋" w:eastAsia="华文仿宋"/>
          <w:sz w:val="30"/>
          <w:szCs w:val="30"/>
        </w:rPr>
        <w:t>从中华</w:t>
      </w:r>
      <w:r>
        <w:rPr>
          <w:rFonts w:ascii="华文仿宋" w:hAnsi="华文仿宋" w:eastAsia="华文仿宋"/>
          <w:sz w:val="30"/>
          <w:szCs w:val="30"/>
        </w:rPr>
        <w:t>传统文化中获得认同感和</w:t>
      </w:r>
      <w:r>
        <w:rPr>
          <w:rFonts w:hint="eastAsia" w:ascii="华文仿宋" w:hAnsi="华文仿宋" w:eastAsia="华文仿宋"/>
          <w:sz w:val="30"/>
          <w:szCs w:val="30"/>
        </w:rPr>
        <w:t>归属感</w:t>
      </w:r>
      <w:r>
        <w:rPr>
          <w:rFonts w:ascii="华文仿宋" w:hAnsi="华文仿宋" w:eastAsia="华文仿宋"/>
          <w:sz w:val="30"/>
          <w:szCs w:val="30"/>
        </w:rPr>
        <w:t>，</w:t>
      </w:r>
      <w:r>
        <w:rPr>
          <w:rFonts w:hint="eastAsia" w:ascii="华文仿宋" w:hAnsi="华文仿宋" w:eastAsia="华文仿宋"/>
          <w:sz w:val="30"/>
          <w:szCs w:val="30"/>
        </w:rPr>
        <w:t>增强对本民族</w:t>
      </w:r>
      <w:r>
        <w:rPr>
          <w:rFonts w:ascii="华文仿宋" w:hAnsi="华文仿宋" w:eastAsia="华文仿宋"/>
          <w:sz w:val="30"/>
          <w:szCs w:val="30"/>
        </w:rPr>
        <w:t>文化</w:t>
      </w:r>
      <w:r>
        <w:rPr>
          <w:rFonts w:hint="eastAsia" w:ascii="华文仿宋" w:hAnsi="华文仿宋" w:eastAsia="华文仿宋"/>
          <w:sz w:val="30"/>
          <w:szCs w:val="30"/>
        </w:rPr>
        <w:t>的</w:t>
      </w:r>
      <w:r>
        <w:rPr>
          <w:rFonts w:ascii="华文仿宋" w:hAnsi="华文仿宋" w:eastAsia="华文仿宋"/>
          <w:sz w:val="30"/>
          <w:szCs w:val="30"/>
        </w:rPr>
        <w:t>自信</w:t>
      </w:r>
      <w:r>
        <w:rPr>
          <w:rFonts w:hint="eastAsia" w:ascii="华文仿宋" w:hAnsi="华文仿宋" w:eastAsia="华文仿宋"/>
          <w:sz w:val="30"/>
          <w:szCs w:val="30"/>
        </w:rPr>
        <w:t>，</w:t>
      </w:r>
      <w:r>
        <w:rPr>
          <w:rFonts w:ascii="华文仿宋" w:hAnsi="华文仿宋" w:eastAsia="华文仿宋"/>
          <w:sz w:val="30"/>
          <w:szCs w:val="30"/>
        </w:rPr>
        <w:t>自觉承担</w:t>
      </w:r>
      <w:r>
        <w:rPr>
          <w:rFonts w:hint="eastAsia" w:ascii="华文仿宋" w:hAnsi="华文仿宋" w:eastAsia="华文仿宋"/>
          <w:sz w:val="30"/>
          <w:szCs w:val="30"/>
        </w:rPr>
        <w:t>中华</w:t>
      </w:r>
      <w:r>
        <w:rPr>
          <w:rFonts w:ascii="华文仿宋" w:hAnsi="华文仿宋" w:eastAsia="华文仿宋"/>
          <w:sz w:val="30"/>
          <w:szCs w:val="30"/>
        </w:rPr>
        <w:t>文明传承者的历史责任</w:t>
      </w:r>
      <w:r>
        <w:rPr>
          <w:rFonts w:hint="eastAsia" w:ascii="华文仿宋" w:hAnsi="华文仿宋" w:eastAsia="华文仿宋"/>
          <w:sz w:val="30"/>
          <w:szCs w:val="30"/>
        </w:rPr>
        <w:t>。</w:t>
      </w:r>
    </w:p>
    <w:p>
      <w:pPr>
        <w:ind w:firstLine="601"/>
        <w:rPr>
          <w:rFonts w:ascii="华文仿宋" w:hAnsi="华文仿宋" w:eastAsia="华文仿宋"/>
          <w:b/>
          <w:sz w:val="30"/>
          <w:szCs w:val="30"/>
        </w:rPr>
      </w:pPr>
      <w:r>
        <w:rPr>
          <w:rFonts w:hint="eastAsia" w:ascii="华文仿宋" w:hAnsi="华文仿宋" w:eastAsia="华文仿宋"/>
          <w:b/>
          <w:sz w:val="30"/>
          <w:szCs w:val="30"/>
        </w:rPr>
        <w:t>2.建设内容</w:t>
      </w:r>
    </w:p>
    <w:p>
      <w:pPr>
        <w:ind w:firstLine="600"/>
        <w:rPr>
          <w:rFonts w:ascii="华文仿宋" w:hAnsi="华文仿宋" w:eastAsia="华文仿宋"/>
          <w:sz w:val="30"/>
          <w:szCs w:val="30"/>
        </w:rPr>
      </w:pPr>
      <w:r>
        <w:rPr>
          <w:rFonts w:hint="eastAsia" w:ascii="华文仿宋" w:hAnsi="华文仿宋" w:eastAsia="华文仿宋"/>
          <w:sz w:val="30"/>
          <w:szCs w:val="30"/>
        </w:rPr>
        <w:t>以史为线，以经典著作、重要人物、重要事物为点，建设中国思想与哲学、中国历史、中国文学、中华物质文明四个基本教学板块，围绕关系中华文明核心价值的内容，重点建设先秦典籍研读、传统思想专题研讨类课程。</w:t>
      </w:r>
    </w:p>
    <w:p>
      <w:pPr>
        <w:ind w:firstLine="601"/>
        <w:rPr>
          <w:rFonts w:ascii="华文仿宋" w:hAnsi="华文仿宋" w:eastAsia="华文仿宋"/>
          <w:b/>
          <w:sz w:val="30"/>
          <w:szCs w:val="30"/>
        </w:rPr>
      </w:pPr>
      <w:r>
        <w:rPr>
          <w:rFonts w:hint="eastAsia" w:ascii="华文仿宋" w:hAnsi="华文仿宋" w:eastAsia="华文仿宋"/>
          <w:b/>
          <w:sz w:val="30"/>
          <w:szCs w:val="30"/>
        </w:rPr>
        <w:t>主干课程示例：</w:t>
      </w:r>
    </w:p>
    <w:p>
      <w:pPr>
        <w:ind w:firstLine="600"/>
        <w:rPr>
          <w:rFonts w:ascii="华文仿宋" w:hAnsi="华文仿宋" w:eastAsia="华文仿宋"/>
          <w:sz w:val="30"/>
          <w:szCs w:val="30"/>
        </w:rPr>
      </w:pPr>
      <w:r>
        <w:rPr>
          <w:rFonts w:hint="eastAsia" w:ascii="华文仿宋" w:hAnsi="华文仿宋" w:eastAsia="华文仿宋"/>
          <w:sz w:val="30"/>
          <w:szCs w:val="30"/>
        </w:rPr>
        <w:t>中国思想史、中国文学史、中国诗歌史、史学经典导读、国学流变与传统价值、中国人文经典导引</w:t>
      </w:r>
    </w:p>
    <w:p>
      <w:pPr>
        <w:ind w:firstLine="601"/>
        <w:rPr>
          <w:rFonts w:ascii="华文仿宋" w:hAnsi="华文仿宋" w:eastAsia="华文仿宋"/>
          <w:b/>
          <w:sz w:val="30"/>
          <w:szCs w:val="30"/>
        </w:rPr>
      </w:pPr>
      <w:r>
        <w:rPr>
          <w:rFonts w:hint="eastAsia" w:ascii="华文仿宋" w:hAnsi="华文仿宋" w:eastAsia="华文仿宋"/>
          <w:b/>
          <w:sz w:val="30"/>
          <w:szCs w:val="30"/>
        </w:rPr>
        <w:t>扩展课程示例：</w:t>
      </w:r>
    </w:p>
    <w:p>
      <w:pPr>
        <w:ind w:firstLine="600"/>
        <w:rPr>
          <w:rFonts w:ascii="华文仿宋" w:hAnsi="华文仿宋" w:eastAsia="华文仿宋"/>
          <w:sz w:val="30"/>
          <w:szCs w:val="30"/>
        </w:rPr>
      </w:pPr>
      <w:r>
        <w:rPr>
          <w:rFonts w:hint="eastAsia" w:ascii="华文仿宋" w:hAnsi="华文仿宋" w:eastAsia="华文仿宋"/>
          <w:sz w:val="30"/>
          <w:szCs w:val="30"/>
        </w:rPr>
        <w:t>《论语》研读、《孟子》研读、《庄子》哲学思想探析、程朱理学精讲</w:t>
      </w:r>
    </w:p>
    <w:p>
      <w:pPr>
        <w:ind w:firstLine="600"/>
        <w:rPr>
          <w:rFonts w:ascii="华文仿宋" w:hAnsi="华文仿宋" w:eastAsia="华文仿宋"/>
          <w:sz w:val="30"/>
          <w:szCs w:val="30"/>
        </w:rPr>
      </w:pPr>
      <w:r>
        <w:rPr>
          <w:rFonts w:hint="eastAsia" w:ascii="华文仿宋" w:hAnsi="华文仿宋" w:eastAsia="华文仿宋"/>
          <w:sz w:val="30"/>
          <w:szCs w:val="30"/>
        </w:rPr>
        <w:t>《诗经》鉴赏、汉末诗歌创作与社会变迁、魏晋风度与玄学发展、现代文学经典导读、传统节日与中国文化</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（二）人文科学与自我发展模块</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1.建设目标</w:t>
      </w:r>
    </w:p>
    <w:p>
      <w:pPr>
        <w:ind w:firstLine="600"/>
        <w:rPr>
          <w:rFonts w:ascii="华文仿宋" w:hAnsi="华文仿宋" w:eastAsia="华文仿宋"/>
          <w:sz w:val="30"/>
          <w:szCs w:val="30"/>
        </w:rPr>
      </w:pPr>
      <w:r>
        <w:rPr>
          <w:rFonts w:hint="eastAsia" w:ascii="华文仿宋" w:hAnsi="华文仿宋" w:eastAsia="华文仿宋"/>
          <w:sz w:val="30"/>
          <w:szCs w:val="30"/>
        </w:rPr>
        <w:t>培养</w:t>
      </w:r>
      <w:r>
        <w:rPr>
          <w:rFonts w:ascii="华文仿宋" w:hAnsi="华文仿宋" w:eastAsia="华文仿宋"/>
          <w:sz w:val="30"/>
          <w:szCs w:val="30"/>
        </w:rPr>
        <w:t>学生</w:t>
      </w:r>
      <w:r>
        <w:rPr>
          <w:rFonts w:hint="eastAsia" w:ascii="华文仿宋" w:hAnsi="华文仿宋" w:eastAsia="华文仿宋"/>
          <w:sz w:val="30"/>
          <w:szCs w:val="30"/>
        </w:rPr>
        <w:t>具备宽博扎实</w:t>
      </w:r>
      <w:r>
        <w:rPr>
          <w:rFonts w:ascii="华文仿宋" w:hAnsi="华文仿宋" w:eastAsia="华文仿宋"/>
          <w:sz w:val="30"/>
          <w:szCs w:val="30"/>
        </w:rPr>
        <w:t>的人文知识</w:t>
      </w:r>
      <w:r>
        <w:rPr>
          <w:rFonts w:hint="eastAsia" w:ascii="华文仿宋" w:hAnsi="华文仿宋" w:eastAsia="华文仿宋"/>
          <w:sz w:val="30"/>
          <w:szCs w:val="30"/>
        </w:rPr>
        <w:t>，</w:t>
      </w:r>
      <w:r>
        <w:rPr>
          <w:rFonts w:hint="eastAsia" w:ascii="华文仿宋" w:hAnsi="华文仿宋" w:eastAsia="华文仿宋"/>
          <w:bCs/>
          <w:sz w:val="30"/>
          <w:szCs w:val="30"/>
        </w:rPr>
        <w:t>引导学生思考人的社会存在及发展，了解人文科学的内涵和一般范式以及对人的本质的研究，培养学生具有浓厚的人文情怀和人文精神，培养学生洞察社会、认识事物本质的能力，进而培养学生科学的思维方式和求真的探索精神。</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2.建设内容</w:t>
      </w:r>
    </w:p>
    <w:p>
      <w:pPr>
        <w:ind w:firstLine="600"/>
        <w:rPr>
          <w:rFonts w:ascii="华文仿宋" w:hAnsi="华文仿宋" w:eastAsia="华文仿宋"/>
          <w:sz w:val="30"/>
          <w:szCs w:val="30"/>
        </w:rPr>
      </w:pPr>
      <w:r>
        <w:rPr>
          <w:rFonts w:hint="eastAsia" w:ascii="华文仿宋" w:hAnsi="华文仿宋" w:eastAsia="华文仿宋"/>
          <w:sz w:val="30"/>
          <w:szCs w:val="30"/>
        </w:rPr>
        <w:t>围绕人类文明进程，以中西文</w:t>
      </w:r>
      <w:r>
        <w:rPr>
          <w:rFonts w:ascii="华文仿宋" w:hAnsi="华文仿宋" w:eastAsia="华文仿宋"/>
          <w:sz w:val="30"/>
          <w:szCs w:val="30"/>
        </w:rPr>
        <w:t>史哲</w:t>
      </w:r>
      <w:r>
        <w:rPr>
          <w:rFonts w:hint="eastAsia" w:ascii="华文仿宋" w:hAnsi="华文仿宋" w:eastAsia="华文仿宋"/>
          <w:sz w:val="30"/>
          <w:szCs w:val="30"/>
        </w:rPr>
        <w:t>经典著作、重要思想流派为重点，开设东西方文明史、思想史、文学史等基本教学板块。</w:t>
      </w:r>
    </w:p>
    <w:p>
      <w:pPr>
        <w:ind w:firstLine="601"/>
        <w:rPr>
          <w:rFonts w:ascii="华文仿宋" w:hAnsi="华文仿宋" w:eastAsia="华文仿宋"/>
          <w:b/>
          <w:sz w:val="30"/>
          <w:szCs w:val="30"/>
        </w:rPr>
      </w:pPr>
      <w:r>
        <w:rPr>
          <w:rFonts w:hint="eastAsia" w:ascii="华文仿宋" w:hAnsi="华文仿宋" w:eastAsia="华文仿宋"/>
          <w:b/>
          <w:sz w:val="30"/>
          <w:szCs w:val="30"/>
        </w:rPr>
        <w:t>主干课程示例：</w:t>
      </w:r>
    </w:p>
    <w:p>
      <w:pPr>
        <w:ind w:firstLine="600"/>
        <w:rPr>
          <w:rFonts w:ascii="华文仿宋" w:hAnsi="华文仿宋" w:eastAsia="华文仿宋"/>
          <w:sz w:val="30"/>
          <w:szCs w:val="30"/>
        </w:rPr>
      </w:pPr>
      <w:r>
        <w:rPr>
          <w:rFonts w:hint="eastAsia" w:ascii="华文仿宋" w:hAnsi="华文仿宋" w:eastAsia="华文仿宋"/>
          <w:sz w:val="30"/>
          <w:szCs w:val="30"/>
        </w:rPr>
        <w:t>西方哲学流变、双希文明史、古希腊罗马史、亚洲历史、东方文学史、西方文学史</w:t>
      </w:r>
    </w:p>
    <w:p>
      <w:pPr>
        <w:ind w:firstLine="601"/>
        <w:rPr>
          <w:rFonts w:ascii="华文仿宋" w:hAnsi="华文仿宋" w:eastAsia="华文仿宋"/>
          <w:b/>
          <w:sz w:val="30"/>
          <w:szCs w:val="30"/>
        </w:rPr>
      </w:pPr>
      <w:r>
        <w:rPr>
          <w:rFonts w:hint="eastAsia" w:ascii="华文仿宋" w:hAnsi="华文仿宋" w:eastAsia="华文仿宋"/>
          <w:b/>
          <w:sz w:val="30"/>
          <w:szCs w:val="30"/>
        </w:rPr>
        <w:t>扩展课程示例：</w:t>
      </w:r>
    </w:p>
    <w:p>
      <w:pPr>
        <w:ind w:firstLine="600"/>
        <w:rPr>
          <w:rFonts w:ascii="华文仿宋" w:hAnsi="华文仿宋" w:eastAsia="华文仿宋"/>
          <w:sz w:val="30"/>
          <w:szCs w:val="30"/>
        </w:rPr>
      </w:pPr>
      <w:r>
        <w:rPr>
          <w:rFonts w:hint="eastAsia" w:ascii="华文仿宋" w:hAnsi="华文仿宋" w:eastAsia="华文仿宋"/>
          <w:sz w:val="30"/>
          <w:szCs w:val="30"/>
        </w:rPr>
        <w:t>《理想国》研读、《荷马史诗》导读、文艺复兴的历史与成就、《神曲》导读、俳句与日本文化、现实主义文学经典导读、后现代主义思潮与西方当代文学</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（三）自然科学与现代技术模块</w:t>
      </w:r>
    </w:p>
    <w:p>
      <w:pPr>
        <w:ind w:firstLine="601"/>
        <w:rPr>
          <w:rFonts w:ascii="华文仿宋" w:hAnsi="华文仿宋" w:eastAsia="华文仿宋"/>
          <w:b/>
          <w:sz w:val="30"/>
          <w:szCs w:val="30"/>
        </w:rPr>
      </w:pPr>
      <w:r>
        <w:rPr>
          <w:rFonts w:hint="eastAsia" w:ascii="华文仿宋" w:hAnsi="华文仿宋" w:eastAsia="华文仿宋"/>
          <w:b/>
          <w:sz w:val="30"/>
          <w:szCs w:val="30"/>
        </w:rPr>
        <w:t>1.建设目标</w:t>
      </w:r>
    </w:p>
    <w:p>
      <w:pPr>
        <w:ind w:firstLine="600"/>
        <w:rPr>
          <w:rFonts w:ascii="华文仿宋" w:hAnsi="华文仿宋" w:eastAsia="华文仿宋"/>
          <w:sz w:val="30"/>
          <w:szCs w:val="30"/>
        </w:rPr>
      </w:pPr>
      <w:r>
        <w:rPr>
          <w:rFonts w:hint="eastAsia" w:ascii="华文仿宋" w:hAnsi="华文仿宋" w:eastAsia="华文仿宋"/>
          <w:sz w:val="30"/>
          <w:szCs w:val="30"/>
        </w:rPr>
        <w:t>使学生了解科学的基本原理和方法，了解科学技术对人类社会发展的影响，开阔学生的科技视野，培养学生的科学探究精神，提升学生的科技创新能力。</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2.建设内容</w:t>
      </w:r>
    </w:p>
    <w:p>
      <w:pPr>
        <w:ind w:firstLine="600"/>
        <w:rPr>
          <w:rFonts w:ascii="华文仿宋" w:hAnsi="华文仿宋" w:eastAsia="华文仿宋"/>
          <w:bCs/>
          <w:sz w:val="30"/>
          <w:szCs w:val="30"/>
        </w:rPr>
      </w:pPr>
      <w:r>
        <w:rPr>
          <w:rFonts w:hint="eastAsia" w:ascii="华文仿宋" w:hAnsi="华文仿宋" w:eastAsia="华文仿宋"/>
          <w:bCs/>
          <w:sz w:val="30"/>
          <w:szCs w:val="30"/>
        </w:rPr>
        <w:t>介绍自然科学的代表性学科、理论、普遍概念以及现代技术的应用和发展趋势，开设自然科学与现代技术基本教学板块。结合北理工学科特色，开设国防科技以及军事理论教学板块。</w:t>
      </w:r>
    </w:p>
    <w:p>
      <w:pPr>
        <w:ind w:firstLine="601"/>
        <w:rPr>
          <w:rFonts w:ascii="华文仿宋" w:hAnsi="华文仿宋" w:eastAsia="华文仿宋"/>
          <w:b/>
          <w:sz w:val="30"/>
          <w:szCs w:val="30"/>
        </w:rPr>
      </w:pPr>
      <w:r>
        <w:rPr>
          <w:rFonts w:hint="eastAsia" w:ascii="华文仿宋" w:hAnsi="华文仿宋" w:eastAsia="华文仿宋"/>
          <w:b/>
          <w:sz w:val="30"/>
          <w:szCs w:val="30"/>
        </w:rPr>
        <w:t>主干课程示例：</w:t>
      </w:r>
    </w:p>
    <w:p>
      <w:pPr>
        <w:ind w:firstLine="600"/>
        <w:rPr>
          <w:rFonts w:ascii="华文仿宋" w:hAnsi="华文仿宋" w:eastAsia="华文仿宋"/>
          <w:bCs/>
          <w:sz w:val="30"/>
          <w:szCs w:val="30"/>
        </w:rPr>
      </w:pPr>
      <w:r>
        <w:rPr>
          <w:rFonts w:hint="eastAsia" w:ascii="华文仿宋" w:hAnsi="华文仿宋" w:eastAsia="华文仿宋"/>
          <w:sz w:val="30"/>
          <w:szCs w:val="30"/>
        </w:rPr>
        <w:t>地球的变迁、生命科学与人类文明、病毒与人类发展、科技史、人工智能、大数据思维与技术、兵器发展史、历史上的经典战役与战略分析、</w:t>
      </w:r>
      <w:r>
        <w:rPr>
          <w:rFonts w:hint="eastAsia" w:ascii="华文仿宋" w:hAnsi="华文仿宋" w:eastAsia="华文仿宋"/>
          <w:bCs/>
          <w:sz w:val="30"/>
          <w:szCs w:val="30"/>
        </w:rPr>
        <w:t>军事科技与现代战争、</w:t>
      </w:r>
      <w:r>
        <w:rPr>
          <w:rFonts w:ascii="华文仿宋" w:hAnsi="华文仿宋" w:eastAsia="华文仿宋"/>
          <w:bCs/>
          <w:sz w:val="30"/>
          <w:szCs w:val="30"/>
        </w:rPr>
        <w:t>大国装甲</w:t>
      </w:r>
      <w:r>
        <w:rPr>
          <w:rFonts w:hint="eastAsia" w:ascii="华文仿宋" w:hAnsi="华文仿宋" w:eastAsia="华文仿宋"/>
          <w:bCs/>
          <w:sz w:val="30"/>
          <w:szCs w:val="30"/>
        </w:rPr>
        <w:t>、</w:t>
      </w:r>
      <w:r>
        <w:rPr>
          <w:rFonts w:ascii="华文仿宋" w:hAnsi="华文仿宋" w:eastAsia="华文仿宋"/>
          <w:bCs/>
          <w:sz w:val="30"/>
          <w:szCs w:val="30"/>
        </w:rPr>
        <w:t>生命科学基础</w:t>
      </w:r>
    </w:p>
    <w:p>
      <w:pPr>
        <w:ind w:firstLine="601"/>
        <w:rPr>
          <w:rFonts w:ascii="华文仿宋" w:hAnsi="华文仿宋" w:eastAsia="华文仿宋"/>
          <w:b/>
          <w:sz w:val="30"/>
          <w:szCs w:val="30"/>
        </w:rPr>
      </w:pPr>
      <w:r>
        <w:rPr>
          <w:rFonts w:hint="eastAsia" w:ascii="华文仿宋" w:hAnsi="华文仿宋" w:eastAsia="华文仿宋"/>
          <w:b/>
          <w:sz w:val="30"/>
          <w:szCs w:val="30"/>
        </w:rPr>
        <w:t>扩展课程示例：</w:t>
      </w:r>
    </w:p>
    <w:p>
      <w:pPr>
        <w:ind w:firstLine="600"/>
        <w:rPr>
          <w:rFonts w:ascii="华文仿宋" w:hAnsi="华文仿宋" w:eastAsia="华文仿宋"/>
          <w:sz w:val="30"/>
          <w:szCs w:val="30"/>
        </w:rPr>
      </w:pPr>
      <w:r>
        <w:rPr>
          <w:rFonts w:hint="eastAsia" w:ascii="华文仿宋" w:hAnsi="华文仿宋" w:eastAsia="华文仿宋"/>
          <w:sz w:val="30"/>
          <w:szCs w:val="30"/>
        </w:rPr>
        <w:t>化学与生活、微生物与人体健康、大自然的奥秘与仿生探索、大自然与博物学、火炸药与常规武器。</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（四）社会科学与当代世界模块</w:t>
      </w:r>
    </w:p>
    <w:p>
      <w:pPr>
        <w:ind w:firstLine="601"/>
        <w:rPr>
          <w:rFonts w:ascii="华文仿宋" w:hAnsi="华文仿宋" w:eastAsia="华文仿宋"/>
          <w:b/>
          <w:sz w:val="30"/>
          <w:szCs w:val="30"/>
        </w:rPr>
      </w:pPr>
      <w:r>
        <w:rPr>
          <w:rFonts w:hint="eastAsia" w:ascii="华文仿宋" w:hAnsi="华文仿宋" w:eastAsia="华文仿宋"/>
          <w:b/>
          <w:sz w:val="30"/>
          <w:szCs w:val="30"/>
        </w:rPr>
        <w:t>1.建设目标</w:t>
      </w:r>
    </w:p>
    <w:p>
      <w:pPr>
        <w:ind w:firstLine="600"/>
        <w:rPr>
          <w:rFonts w:ascii="华文仿宋" w:hAnsi="华文仿宋" w:eastAsia="华文仿宋"/>
          <w:sz w:val="30"/>
          <w:szCs w:val="30"/>
        </w:rPr>
      </w:pPr>
      <w:r>
        <w:rPr>
          <w:rFonts w:hint="eastAsia" w:ascii="华文仿宋" w:hAnsi="华文仿宋" w:eastAsia="华文仿宋"/>
          <w:bCs/>
          <w:sz w:val="30"/>
          <w:szCs w:val="30"/>
        </w:rPr>
        <w:t>引导学生从经济、社会、法律、心理等方面深度理解和探索当代世界不同社会发展、变化的内在机理，</w:t>
      </w:r>
      <w:r>
        <w:rPr>
          <w:rFonts w:ascii="华文仿宋" w:hAnsi="华文仿宋" w:eastAsia="华文仿宋"/>
          <w:sz w:val="30"/>
          <w:szCs w:val="30"/>
        </w:rPr>
        <w:t>培养学生跨学科分析能力</w:t>
      </w:r>
      <w:r>
        <w:rPr>
          <w:rFonts w:hint="eastAsia" w:ascii="华文仿宋" w:hAnsi="华文仿宋" w:eastAsia="华文仿宋"/>
          <w:sz w:val="30"/>
          <w:szCs w:val="30"/>
        </w:rPr>
        <w:t>，能够深刻</w:t>
      </w:r>
      <w:r>
        <w:rPr>
          <w:rFonts w:ascii="华文仿宋" w:hAnsi="华文仿宋" w:eastAsia="华文仿宋"/>
          <w:sz w:val="30"/>
          <w:szCs w:val="30"/>
        </w:rPr>
        <w:t>分析各种社会</w:t>
      </w:r>
      <w:r>
        <w:rPr>
          <w:rFonts w:hint="eastAsia" w:ascii="华文仿宋" w:hAnsi="华文仿宋" w:eastAsia="华文仿宋"/>
          <w:sz w:val="30"/>
          <w:szCs w:val="30"/>
        </w:rPr>
        <w:t>现象，</w:t>
      </w:r>
      <w:r>
        <w:rPr>
          <w:rFonts w:ascii="华文仿宋" w:hAnsi="华文仿宋" w:eastAsia="华文仿宋"/>
          <w:sz w:val="30"/>
          <w:szCs w:val="30"/>
        </w:rPr>
        <w:t>提高学生对中外社会比较的全球化视野。</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2.建设内容</w:t>
      </w:r>
    </w:p>
    <w:p>
      <w:pPr>
        <w:ind w:firstLine="600"/>
        <w:rPr>
          <w:rFonts w:ascii="华文仿宋" w:hAnsi="华文仿宋" w:eastAsia="华文仿宋"/>
          <w:bCs/>
          <w:sz w:val="30"/>
          <w:szCs w:val="30"/>
        </w:rPr>
      </w:pPr>
      <w:r>
        <w:rPr>
          <w:rFonts w:hint="eastAsia" w:ascii="华文仿宋" w:hAnsi="华文仿宋" w:eastAsia="华文仿宋"/>
          <w:bCs/>
          <w:sz w:val="30"/>
          <w:szCs w:val="30"/>
        </w:rPr>
        <w:t>围绕政治、经济、社会、法律、管理、心理等学科的经典</w:t>
      </w:r>
      <w:r>
        <w:rPr>
          <w:rFonts w:ascii="华文仿宋" w:hAnsi="华文仿宋" w:eastAsia="华文仿宋"/>
          <w:bCs/>
          <w:sz w:val="30"/>
          <w:szCs w:val="30"/>
        </w:rPr>
        <w:t>文献</w:t>
      </w:r>
      <w:r>
        <w:rPr>
          <w:rFonts w:hint="eastAsia" w:ascii="华文仿宋" w:hAnsi="华文仿宋" w:eastAsia="华文仿宋"/>
          <w:bCs/>
          <w:sz w:val="30"/>
          <w:szCs w:val="30"/>
        </w:rPr>
        <w:t>，通过经典导读和专题研讨等，介绍</w:t>
      </w:r>
      <w:r>
        <w:rPr>
          <w:rFonts w:ascii="华文仿宋" w:hAnsi="华文仿宋" w:eastAsia="华文仿宋"/>
          <w:bCs/>
          <w:sz w:val="30"/>
          <w:szCs w:val="30"/>
        </w:rPr>
        <w:t>社会科学多方面的基本理论和分析</w:t>
      </w:r>
      <w:r>
        <w:rPr>
          <w:rFonts w:hint="eastAsia" w:ascii="华文仿宋" w:hAnsi="华文仿宋" w:eastAsia="华文仿宋"/>
          <w:bCs/>
          <w:sz w:val="30"/>
          <w:szCs w:val="30"/>
        </w:rPr>
        <w:t>解决</w:t>
      </w:r>
      <w:r>
        <w:rPr>
          <w:rFonts w:ascii="华文仿宋" w:hAnsi="华文仿宋" w:eastAsia="华文仿宋"/>
          <w:bCs/>
          <w:sz w:val="30"/>
          <w:szCs w:val="30"/>
        </w:rPr>
        <w:t>方法</w:t>
      </w:r>
      <w:r>
        <w:rPr>
          <w:rFonts w:hint="eastAsia" w:ascii="华文仿宋" w:hAnsi="华文仿宋" w:eastAsia="华文仿宋"/>
          <w:bCs/>
          <w:sz w:val="30"/>
          <w:szCs w:val="30"/>
        </w:rPr>
        <w:t>。</w:t>
      </w:r>
    </w:p>
    <w:p>
      <w:pPr>
        <w:ind w:firstLine="601"/>
        <w:rPr>
          <w:rFonts w:ascii="华文仿宋" w:hAnsi="华文仿宋" w:eastAsia="华文仿宋"/>
          <w:b/>
          <w:bCs/>
          <w:sz w:val="30"/>
          <w:szCs w:val="30"/>
        </w:rPr>
      </w:pPr>
      <w:r>
        <w:rPr>
          <w:rFonts w:hint="eastAsia" w:ascii="华文仿宋" w:hAnsi="华文仿宋" w:eastAsia="华文仿宋"/>
          <w:b/>
          <w:bCs/>
          <w:sz w:val="30"/>
          <w:szCs w:val="30"/>
        </w:rPr>
        <w:t>主干课程示例：</w:t>
      </w:r>
    </w:p>
    <w:p>
      <w:pPr>
        <w:ind w:firstLine="600"/>
        <w:rPr>
          <w:rFonts w:ascii="华文仿宋" w:hAnsi="华文仿宋" w:eastAsia="华文仿宋"/>
          <w:sz w:val="30"/>
          <w:szCs w:val="30"/>
        </w:rPr>
      </w:pPr>
      <w:r>
        <w:rPr>
          <w:rFonts w:hint="eastAsia" w:ascii="华文仿宋" w:hAnsi="华文仿宋" w:eastAsia="华文仿宋"/>
          <w:bCs/>
          <w:sz w:val="30"/>
          <w:szCs w:val="30"/>
        </w:rPr>
        <w:t>西方经济学发展史、社会科学研究方法、普通心理学、国际关系史、</w:t>
      </w:r>
      <w:r>
        <w:rPr>
          <w:rFonts w:hint="eastAsia" w:ascii="华文仿宋" w:hAnsi="华文仿宋" w:eastAsia="华文仿宋"/>
          <w:sz w:val="30"/>
          <w:szCs w:val="30"/>
        </w:rPr>
        <w:t>当代世界政治与经济、管理学及其应用、</w:t>
      </w:r>
      <w:r>
        <w:rPr>
          <w:rFonts w:ascii="华文仿宋" w:hAnsi="华文仿宋" w:eastAsia="华文仿宋"/>
          <w:sz w:val="30"/>
          <w:szCs w:val="30"/>
        </w:rPr>
        <w:t>工程伦理</w:t>
      </w:r>
      <w:r>
        <w:rPr>
          <w:rFonts w:hint="eastAsia" w:ascii="华文仿宋" w:hAnsi="华文仿宋" w:eastAsia="华文仿宋"/>
          <w:sz w:val="30"/>
          <w:szCs w:val="30"/>
        </w:rPr>
        <w:t>、</w:t>
      </w:r>
      <w:r>
        <w:rPr>
          <w:rFonts w:ascii="华文仿宋" w:hAnsi="华文仿宋" w:eastAsia="华文仿宋"/>
          <w:sz w:val="30"/>
          <w:szCs w:val="30"/>
        </w:rPr>
        <w:t>经济学概论、管理学概论</w:t>
      </w:r>
      <w:r>
        <w:rPr>
          <w:rFonts w:hint="eastAsia" w:ascii="华文仿宋" w:hAnsi="华文仿宋" w:eastAsia="华文仿宋"/>
          <w:sz w:val="30"/>
          <w:szCs w:val="30"/>
        </w:rPr>
        <w:t>、</w:t>
      </w:r>
      <w:r>
        <w:rPr>
          <w:rFonts w:ascii="华文仿宋" w:hAnsi="华文仿宋" w:eastAsia="华文仿宋"/>
          <w:sz w:val="30"/>
          <w:szCs w:val="30"/>
        </w:rPr>
        <w:t>知识产权法</w:t>
      </w:r>
    </w:p>
    <w:p>
      <w:pPr>
        <w:ind w:firstLine="601"/>
        <w:rPr>
          <w:rFonts w:ascii="华文仿宋" w:hAnsi="华文仿宋" w:eastAsia="华文仿宋"/>
          <w:b/>
          <w:bCs/>
          <w:sz w:val="30"/>
          <w:szCs w:val="30"/>
        </w:rPr>
      </w:pPr>
      <w:r>
        <w:rPr>
          <w:rFonts w:hint="eastAsia" w:ascii="华文仿宋" w:hAnsi="华文仿宋" w:eastAsia="华文仿宋"/>
          <w:b/>
          <w:bCs/>
          <w:sz w:val="30"/>
          <w:szCs w:val="30"/>
        </w:rPr>
        <w:t>扩展课程示例：</w:t>
      </w:r>
    </w:p>
    <w:p>
      <w:pPr>
        <w:ind w:firstLine="600"/>
        <w:rPr>
          <w:rFonts w:ascii="华文仿宋" w:hAnsi="华文仿宋" w:eastAsia="华文仿宋"/>
          <w:b/>
          <w:bCs/>
          <w:sz w:val="30"/>
          <w:szCs w:val="30"/>
        </w:rPr>
      </w:pPr>
      <w:r>
        <w:rPr>
          <w:rFonts w:hint="eastAsia" w:ascii="华文仿宋" w:hAnsi="华文仿宋" w:eastAsia="华文仿宋"/>
          <w:bCs/>
          <w:sz w:val="30"/>
          <w:szCs w:val="30"/>
        </w:rPr>
        <w:t>心理学与人际关系、有效传播与社交技巧、法律与社会生活、宗教与社会心理、创业企业的管理策略</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（五）艺术鉴赏与审美体验模块</w:t>
      </w:r>
    </w:p>
    <w:p>
      <w:pPr>
        <w:ind w:firstLine="601"/>
        <w:rPr>
          <w:rFonts w:ascii="华文仿宋" w:hAnsi="华文仿宋" w:eastAsia="华文仿宋"/>
          <w:b/>
          <w:sz w:val="30"/>
          <w:szCs w:val="30"/>
        </w:rPr>
      </w:pPr>
      <w:r>
        <w:rPr>
          <w:rFonts w:hint="eastAsia" w:ascii="华文仿宋" w:hAnsi="华文仿宋" w:eastAsia="华文仿宋"/>
          <w:b/>
          <w:sz w:val="30"/>
          <w:szCs w:val="30"/>
        </w:rPr>
        <w:t>1.建设目标</w:t>
      </w:r>
    </w:p>
    <w:p>
      <w:pPr>
        <w:ind w:firstLine="600"/>
        <w:rPr>
          <w:rFonts w:ascii="华文仿宋" w:hAnsi="华文仿宋" w:eastAsia="华文仿宋"/>
          <w:bCs/>
          <w:sz w:val="30"/>
          <w:szCs w:val="30"/>
        </w:rPr>
      </w:pPr>
      <w:r>
        <w:rPr>
          <w:rFonts w:hint="eastAsia" w:ascii="华文仿宋" w:hAnsi="华文仿宋" w:eastAsia="华文仿宋"/>
          <w:sz w:val="30"/>
          <w:szCs w:val="30"/>
        </w:rPr>
        <w:t>培养学生</w:t>
      </w:r>
      <w:r>
        <w:rPr>
          <w:rFonts w:ascii="华文仿宋" w:hAnsi="华文仿宋" w:eastAsia="华文仿宋"/>
          <w:sz w:val="30"/>
          <w:szCs w:val="30"/>
        </w:rPr>
        <w:t>具备较强审美素养</w:t>
      </w:r>
      <w:r>
        <w:rPr>
          <w:rFonts w:hint="eastAsia" w:ascii="华文仿宋" w:hAnsi="华文仿宋" w:eastAsia="华文仿宋"/>
          <w:sz w:val="30"/>
          <w:szCs w:val="30"/>
        </w:rPr>
        <w:t>、审美情趣和</w:t>
      </w:r>
      <w:r>
        <w:rPr>
          <w:rFonts w:ascii="华文仿宋" w:hAnsi="华文仿宋" w:eastAsia="华文仿宋"/>
          <w:sz w:val="30"/>
          <w:szCs w:val="30"/>
        </w:rPr>
        <w:t>审美</w:t>
      </w:r>
      <w:r>
        <w:rPr>
          <w:rFonts w:hint="eastAsia" w:ascii="华文仿宋" w:hAnsi="华文仿宋" w:eastAsia="华文仿宋"/>
          <w:sz w:val="30"/>
          <w:szCs w:val="30"/>
        </w:rPr>
        <w:t>鉴赏能力，</w:t>
      </w:r>
      <w:r>
        <w:rPr>
          <w:rFonts w:hint="eastAsia" w:ascii="华文仿宋" w:hAnsi="华文仿宋" w:eastAsia="华文仿宋"/>
          <w:bCs/>
          <w:sz w:val="30"/>
          <w:szCs w:val="30"/>
        </w:rPr>
        <w:t>启迪学生完善情感与心智，激发学生的想象力和创造力。</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2.建设内容</w:t>
      </w:r>
    </w:p>
    <w:p>
      <w:pPr>
        <w:ind w:firstLine="600"/>
        <w:rPr>
          <w:rFonts w:ascii="华文仿宋" w:hAnsi="华文仿宋" w:eastAsia="华文仿宋"/>
          <w:bCs/>
          <w:sz w:val="30"/>
          <w:szCs w:val="30"/>
        </w:rPr>
      </w:pPr>
      <w:r>
        <w:rPr>
          <w:rFonts w:ascii="华文仿宋" w:hAnsi="华文仿宋" w:eastAsia="华文仿宋"/>
          <w:sz w:val="30"/>
          <w:szCs w:val="30"/>
        </w:rPr>
        <w:t>从艺术</w:t>
      </w:r>
      <w:r>
        <w:rPr>
          <w:rFonts w:hint="eastAsia" w:ascii="华文仿宋" w:hAnsi="华文仿宋" w:eastAsia="华文仿宋"/>
          <w:sz w:val="30"/>
          <w:szCs w:val="30"/>
        </w:rPr>
        <w:t>理论</w:t>
      </w:r>
      <w:r>
        <w:rPr>
          <w:rFonts w:ascii="华文仿宋" w:hAnsi="华文仿宋" w:eastAsia="华文仿宋"/>
          <w:sz w:val="30"/>
          <w:szCs w:val="30"/>
        </w:rPr>
        <w:t>、艺术鉴赏、艺术</w:t>
      </w:r>
      <w:r>
        <w:rPr>
          <w:rFonts w:hint="eastAsia" w:ascii="华文仿宋" w:hAnsi="华文仿宋" w:eastAsia="华文仿宋"/>
          <w:sz w:val="30"/>
          <w:szCs w:val="30"/>
        </w:rPr>
        <w:t>实践、“</w:t>
      </w:r>
      <w:r>
        <w:rPr>
          <w:rFonts w:ascii="华文仿宋" w:hAnsi="华文仿宋" w:eastAsia="华文仿宋"/>
          <w:sz w:val="30"/>
          <w:szCs w:val="30"/>
        </w:rPr>
        <w:t>艺术</w:t>
      </w:r>
      <w:r>
        <w:rPr>
          <w:rFonts w:hint="eastAsia" w:ascii="华文仿宋" w:hAnsi="华文仿宋" w:eastAsia="华文仿宋"/>
          <w:sz w:val="30"/>
          <w:szCs w:val="30"/>
        </w:rPr>
        <w:t>+”四个</w:t>
      </w:r>
      <w:r>
        <w:rPr>
          <w:rFonts w:ascii="华文仿宋" w:hAnsi="华文仿宋" w:eastAsia="华文仿宋"/>
          <w:sz w:val="30"/>
          <w:szCs w:val="30"/>
        </w:rPr>
        <w:t>维度</w:t>
      </w:r>
      <w:r>
        <w:rPr>
          <w:rFonts w:hint="eastAsia" w:ascii="华文仿宋" w:hAnsi="华文仿宋" w:eastAsia="华文仿宋"/>
          <w:sz w:val="30"/>
          <w:szCs w:val="30"/>
        </w:rPr>
        <w:t>搭建科学合理、</w:t>
      </w:r>
      <w:r>
        <w:rPr>
          <w:rFonts w:ascii="华文仿宋" w:hAnsi="华文仿宋" w:eastAsia="华文仿宋"/>
          <w:sz w:val="30"/>
          <w:szCs w:val="30"/>
        </w:rPr>
        <w:t>分层分级的</w:t>
      </w:r>
      <w:r>
        <w:rPr>
          <w:rFonts w:hint="eastAsia" w:ascii="华文仿宋" w:hAnsi="华文仿宋" w:eastAsia="华文仿宋"/>
          <w:sz w:val="30"/>
          <w:szCs w:val="30"/>
        </w:rPr>
        <w:t>艺术鉴赏与</w:t>
      </w:r>
      <w:r>
        <w:rPr>
          <w:rFonts w:ascii="华文仿宋" w:hAnsi="华文仿宋" w:eastAsia="华文仿宋"/>
          <w:sz w:val="30"/>
          <w:szCs w:val="30"/>
        </w:rPr>
        <w:t>审美体验</w:t>
      </w:r>
      <w:r>
        <w:rPr>
          <w:rFonts w:hint="eastAsia" w:ascii="华文仿宋" w:hAnsi="华文仿宋" w:eastAsia="华文仿宋"/>
          <w:sz w:val="30"/>
          <w:szCs w:val="30"/>
        </w:rPr>
        <w:t>课程体系。重点建设以艺术</w:t>
      </w:r>
      <w:r>
        <w:rPr>
          <w:rFonts w:ascii="华文仿宋" w:hAnsi="华文仿宋" w:eastAsia="华文仿宋"/>
          <w:sz w:val="30"/>
          <w:szCs w:val="30"/>
        </w:rPr>
        <w:t>概论</w:t>
      </w:r>
      <w:r>
        <w:rPr>
          <w:rFonts w:hint="eastAsia" w:ascii="华文仿宋" w:hAnsi="华文仿宋" w:eastAsia="华文仿宋"/>
          <w:sz w:val="30"/>
          <w:szCs w:val="30"/>
        </w:rPr>
        <w:t>为</w:t>
      </w:r>
      <w:r>
        <w:rPr>
          <w:rFonts w:ascii="华文仿宋" w:hAnsi="华文仿宋" w:eastAsia="华文仿宋"/>
          <w:sz w:val="30"/>
          <w:szCs w:val="30"/>
        </w:rPr>
        <w:t>核心的艺术理论</w:t>
      </w:r>
      <w:r>
        <w:rPr>
          <w:rFonts w:hint="eastAsia" w:ascii="华文仿宋" w:hAnsi="华文仿宋" w:eastAsia="华文仿宋"/>
          <w:sz w:val="30"/>
          <w:szCs w:val="30"/>
        </w:rPr>
        <w:t>课程</w:t>
      </w:r>
      <w:r>
        <w:rPr>
          <w:rFonts w:ascii="华文仿宋" w:hAnsi="华文仿宋" w:eastAsia="华文仿宋"/>
          <w:sz w:val="30"/>
          <w:szCs w:val="30"/>
        </w:rPr>
        <w:t>、</w:t>
      </w:r>
      <w:r>
        <w:rPr>
          <w:rFonts w:hint="eastAsia" w:ascii="华文仿宋" w:hAnsi="华文仿宋" w:eastAsia="华文仿宋"/>
          <w:sz w:val="30"/>
          <w:szCs w:val="30"/>
        </w:rPr>
        <w:t>以</w:t>
      </w:r>
      <w:r>
        <w:rPr>
          <w:rFonts w:ascii="华文仿宋" w:hAnsi="华文仿宋" w:eastAsia="华文仿宋"/>
          <w:sz w:val="30"/>
          <w:szCs w:val="30"/>
        </w:rPr>
        <w:t>各</w:t>
      </w:r>
      <w:r>
        <w:rPr>
          <w:rFonts w:hint="eastAsia" w:ascii="华文仿宋" w:hAnsi="华文仿宋" w:eastAsia="华文仿宋"/>
          <w:sz w:val="30"/>
          <w:szCs w:val="30"/>
        </w:rPr>
        <w:t>艺术门类为</w:t>
      </w:r>
      <w:r>
        <w:rPr>
          <w:rFonts w:ascii="华文仿宋" w:hAnsi="华文仿宋" w:eastAsia="华文仿宋"/>
          <w:sz w:val="30"/>
          <w:szCs w:val="30"/>
        </w:rPr>
        <w:t>载体的多样鉴赏</w:t>
      </w:r>
      <w:r>
        <w:rPr>
          <w:rFonts w:hint="eastAsia" w:ascii="华文仿宋" w:hAnsi="华文仿宋" w:eastAsia="华文仿宋"/>
          <w:sz w:val="30"/>
          <w:szCs w:val="30"/>
        </w:rPr>
        <w:t>课程</w:t>
      </w:r>
      <w:r>
        <w:rPr>
          <w:rFonts w:ascii="华文仿宋" w:hAnsi="华文仿宋" w:eastAsia="华文仿宋"/>
          <w:sz w:val="30"/>
          <w:szCs w:val="30"/>
        </w:rPr>
        <w:t>、</w:t>
      </w:r>
      <w:r>
        <w:rPr>
          <w:rFonts w:hint="eastAsia" w:ascii="华文仿宋" w:hAnsi="华文仿宋" w:eastAsia="华文仿宋"/>
          <w:sz w:val="30"/>
          <w:szCs w:val="30"/>
        </w:rPr>
        <w:t>以</w:t>
      </w:r>
      <w:r>
        <w:rPr>
          <w:rFonts w:ascii="华文仿宋" w:hAnsi="华文仿宋" w:eastAsia="华文仿宋"/>
          <w:sz w:val="30"/>
          <w:szCs w:val="30"/>
        </w:rPr>
        <w:t>激发学生创新思维</w:t>
      </w:r>
      <w:r>
        <w:rPr>
          <w:rFonts w:hint="eastAsia" w:ascii="华文仿宋" w:hAnsi="华文仿宋" w:eastAsia="华文仿宋"/>
          <w:sz w:val="30"/>
          <w:szCs w:val="30"/>
        </w:rPr>
        <w:t>和</w:t>
      </w:r>
      <w:r>
        <w:rPr>
          <w:rFonts w:ascii="华文仿宋" w:hAnsi="华文仿宋" w:eastAsia="华文仿宋"/>
          <w:sz w:val="30"/>
          <w:szCs w:val="30"/>
        </w:rPr>
        <w:t>增强审美体验为</w:t>
      </w:r>
      <w:r>
        <w:rPr>
          <w:rFonts w:hint="eastAsia" w:ascii="华文仿宋" w:hAnsi="华文仿宋" w:eastAsia="华文仿宋"/>
          <w:sz w:val="30"/>
          <w:szCs w:val="30"/>
        </w:rPr>
        <w:t>目标的</w:t>
      </w:r>
      <w:r>
        <w:rPr>
          <w:rFonts w:ascii="华文仿宋" w:hAnsi="华文仿宋" w:eastAsia="华文仿宋"/>
          <w:sz w:val="30"/>
          <w:szCs w:val="30"/>
        </w:rPr>
        <w:t>艺术实践课程。</w:t>
      </w:r>
    </w:p>
    <w:p>
      <w:pPr>
        <w:ind w:firstLine="601"/>
        <w:rPr>
          <w:rFonts w:ascii="华文仿宋" w:hAnsi="华文仿宋" w:eastAsia="华文仿宋"/>
          <w:b/>
          <w:sz w:val="30"/>
          <w:szCs w:val="30"/>
        </w:rPr>
      </w:pPr>
      <w:r>
        <w:rPr>
          <w:rFonts w:hint="eastAsia" w:ascii="华文仿宋" w:hAnsi="华文仿宋" w:eastAsia="华文仿宋"/>
          <w:b/>
          <w:sz w:val="30"/>
          <w:szCs w:val="30"/>
        </w:rPr>
        <w:t>主干课程示例：</w:t>
      </w:r>
    </w:p>
    <w:p>
      <w:pPr>
        <w:ind w:firstLine="600"/>
        <w:rPr>
          <w:rFonts w:ascii="华文仿宋" w:hAnsi="华文仿宋" w:eastAsia="华文仿宋"/>
          <w:sz w:val="30"/>
          <w:szCs w:val="30"/>
        </w:rPr>
      </w:pPr>
      <w:r>
        <w:rPr>
          <w:rFonts w:hint="eastAsia" w:ascii="华文仿宋" w:hAnsi="华文仿宋" w:eastAsia="华文仿宋"/>
          <w:sz w:val="30"/>
          <w:szCs w:val="30"/>
        </w:rPr>
        <w:t>艺术概论、中西方艺术史、美学、戏剧史、中国绘画史、国乐之美</w:t>
      </w:r>
    </w:p>
    <w:p>
      <w:pPr>
        <w:ind w:firstLine="601"/>
        <w:rPr>
          <w:rFonts w:ascii="华文仿宋" w:hAnsi="华文仿宋" w:eastAsia="华文仿宋"/>
          <w:b/>
          <w:sz w:val="30"/>
          <w:szCs w:val="30"/>
        </w:rPr>
      </w:pPr>
      <w:r>
        <w:rPr>
          <w:rFonts w:hint="eastAsia" w:ascii="华文仿宋" w:hAnsi="华文仿宋" w:eastAsia="华文仿宋"/>
          <w:b/>
          <w:sz w:val="30"/>
          <w:szCs w:val="30"/>
        </w:rPr>
        <w:t>扩展课程示例：</w:t>
      </w:r>
    </w:p>
    <w:p>
      <w:pPr>
        <w:ind w:firstLine="600"/>
        <w:rPr>
          <w:rFonts w:ascii="华文仿宋" w:hAnsi="华文仿宋" w:eastAsia="华文仿宋"/>
          <w:sz w:val="30"/>
          <w:szCs w:val="30"/>
        </w:rPr>
      </w:pPr>
      <w:r>
        <w:rPr>
          <w:rFonts w:hint="eastAsia" w:ascii="华文仿宋" w:hAnsi="华文仿宋" w:eastAsia="华文仿宋"/>
          <w:sz w:val="30"/>
          <w:szCs w:val="30"/>
        </w:rPr>
        <w:t>经典话剧赏析、琴道与美学、西方经典美术鉴赏、舞蹈艺术鉴赏、朗诵艺术欣赏、电影音乐、中国古代器物之美、中国书法与绘画、外国建筑赏析</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（六）</w:t>
      </w:r>
      <w:r>
        <w:rPr>
          <w:rFonts w:ascii="华文仿宋" w:hAnsi="华文仿宋" w:eastAsia="华文仿宋"/>
          <w:b/>
          <w:sz w:val="30"/>
          <w:szCs w:val="30"/>
        </w:rPr>
        <w:t>思维</w:t>
      </w:r>
      <w:r>
        <w:rPr>
          <w:rFonts w:hint="eastAsia" w:ascii="华文仿宋" w:hAnsi="华文仿宋" w:eastAsia="华文仿宋"/>
          <w:b/>
          <w:sz w:val="30"/>
          <w:szCs w:val="30"/>
        </w:rPr>
        <w:t>素养</w:t>
      </w:r>
      <w:r>
        <w:rPr>
          <w:rFonts w:ascii="华文仿宋" w:hAnsi="华文仿宋" w:eastAsia="华文仿宋"/>
          <w:b/>
          <w:sz w:val="30"/>
          <w:szCs w:val="30"/>
        </w:rPr>
        <w:t>与</w:t>
      </w:r>
      <w:r>
        <w:rPr>
          <w:rFonts w:hint="eastAsia" w:ascii="华文仿宋" w:hAnsi="华文仿宋" w:eastAsia="华文仿宋"/>
          <w:b/>
          <w:sz w:val="30"/>
          <w:szCs w:val="30"/>
        </w:rPr>
        <w:t>基本</w:t>
      </w:r>
      <w:r>
        <w:rPr>
          <w:rFonts w:ascii="华文仿宋" w:hAnsi="华文仿宋" w:eastAsia="华文仿宋"/>
          <w:b/>
          <w:sz w:val="30"/>
          <w:szCs w:val="30"/>
        </w:rPr>
        <w:t>能力</w:t>
      </w:r>
      <w:r>
        <w:rPr>
          <w:rFonts w:hint="eastAsia" w:ascii="华文仿宋" w:hAnsi="华文仿宋" w:eastAsia="华文仿宋"/>
          <w:b/>
          <w:sz w:val="30"/>
          <w:szCs w:val="30"/>
        </w:rPr>
        <w:t>模块</w:t>
      </w:r>
    </w:p>
    <w:p>
      <w:pPr>
        <w:ind w:firstLine="601"/>
        <w:rPr>
          <w:rFonts w:ascii="华文仿宋" w:hAnsi="华文仿宋" w:eastAsia="华文仿宋"/>
          <w:b/>
          <w:sz w:val="30"/>
          <w:szCs w:val="30"/>
        </w:rPr>
      </w:pPr>
      <w:r>
        <w:rPr>
          <w:rFonts w:hint="eastAsia" w:ascii="华文仿宋" w:hAnsi="华文仿宋" w:eastAsia="华文仿宋"/>
          <w:b/>
          <w:sz w:val="30"/>
          <w:szCs w:val="30"/>
        </w:rPr>
        <w:t>1.建设目标</w:t>
      </w:r>
    </w:p>
    <w:p>
      <w:pPr>
        <w:ind w:firstLine="600"/>
        <w:outlineLvl w:val="0"/>
        <w:rPr>
          <w:rFonts w:ascii="华文仿宋" w:hAnsi="华文仿宋" w:eastAsia="华文仿宋"/>
          <w:sz w:val="30"/>
          <w:szCs w:val="30"/>
        </w:rPr>
      </w:pPr>
      <w:r>
        <w:rPr>
          <w:rFonts w:hint="eastAsia" w:ascii="华文仿宋" w:hAnsi="华文仿宋" w:eastAsia="华文仿宋"/>
          <w:bCs/>
          <w:sz w:val="30"/>
          <w:szCs w:val="30"/>
        </w:rPr>
        <w:t>培养学生的辩证思维、批判性思维、创造性思维，提升学生阅读理解能力和语言表达能力，培养学生定量分析能力，使学生具有理性思维，能客观地理解和认识世界、分析和解决问题。</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2.建设内容</w:t>
      </w:r>
    </w:p>
    <w:p>
      <w:pPr>
        <w:ind w:firstLine="600"/>
        <w:outlineLvl w:val="0"/>
        <w:rPr>
          <w:rFonts w:ascii="华文仿宋" w:hAnsi="华文仿宋" w:eastAsia="华文仿宋"/>
          <w:bCs/>
          <w:sz w:val="30"/>
          <w:szCs w:val="30"/>
        </w:rPr>
      </w:pPr>
      <w:r>
        <w:rPr>
          <w:rFonts w:hint="eastAsia" w:ascii="华文仿宋" w:hAnsi="华文仿宋" w:eastAsia="华文仿宋"/>
          <w:bCs/>
          <w:sz w:val="30"/>
          <w:szCs w:val="30"/>
        </w:rPr>
        <w:t>通过经典导读、专题研讨、案例分析与实践，介绍思维逻辑方法、阅读方法、写作方法、定性分析和定量分析方法等。</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主干课程示例：</w:t>
      </w:r>
    </w:p>
    <w:p>
      <w:pPr>
        <w:ind w:firstLine="600"/>
        <w:outlineLvl w:val="0"/>
        <w:rPr>
          <w:rFonts w:ascii="华文仿宋" w:hAnsi="华文仿宋" w:eastAsia="华文仿宋"/>
          <w:bCs/>
          <w:sz w:val="30"/>
          <w:szCs w:val="30"/>
        </w:rPr>
      </w:pPr>
      <w:r>
        <w:rPr>
          <w:rFonts w:hint="eastAsia" w:ascii="华文仿宋" w:hAnsi="华文仿宋" w:eastAsia="华文仿宋"/>
          <w:bCs/>
          <w:sz w:val="30"/>
          <w:szCs w:val="30"/>
        </w:rPr>
        <w:t>逻辑学概论、批判性思维、社会调查研究方法、普通统计学</w:t>
      </w:r>
    </w:p>
    <w:p>
      <w:pPr>
        <w:ind w:firstLine="601"/>
        <w:outlineLvl w:val="0"/>
        <w:rPr>
          <w:rFonts w:ascii="华文仿宋" w:hAnsi="华文仿宋" w:eastAsia="华文仿宋"/>
          <w:b/>
          <w:sz w:val="30"/>
          <w:szCs w:val="30"/>
        </w:rPr>
      </w:pPr>
      <w:r>
        <w:rPr>
          <w:rFonts w:hint="eastAsia" w:ascii="华文仿宋" w:hAnsi="华文仿宋" w:eastAsia="华文仿宋"/>
          <w:b/>
          <w:sz w:val="30"/>
          <w:szCs w:val="30"/>
        </w:rPr>
        <w:t>扩展课程示例：</w:t>
      </w:r>
    </w:p>
    <w:p>
      <w:pPr>
        <w:ind w:firstLine="600"/>
        <w:outlineLvl w:val="0"/>
        <w:rPr>
          <w:rFonts w:ascii="华文仿宋" w:hAnsi="华文仿宋" w:eastAsia="华文仿宋"/>
          <w:b/>
          <w:sz w:val="30"/>
          <w:szCs w:val="30"/>
        </w:rPr>
      </w:pPr>
      <w:r>
        <w:rPr>
          <w:rFonts w:hint="eastAsia" w:ascii="华文仿宋" w:hAnsi="华文仿宋" w:eastAsia="华文仿宋"/>
          <w:bCs/>
          <w:sz w:val="30"/>
          <w:szCs w:val="30"/>
        </w:rPr>
        <w:t>数学与逻辑、科学的历程、应用文阅读、学术写作</w:t>
      </w:r>
      <w:bookmarkStart w:id="0" w:name="_GoBack"/>
      <w:bookmarkEnd w:id="0"/>
    </w:p>
    <w:p>
      <w:pPr>
        <w:ind w:firstLine="0" w:firstLineChars="0"/>
        <w:outlineLvl w:val="0"/>
        <w:rPr>
          <w:del w:id="0" w:author="朱元捷" w:date="2023-06-05T22:34:27Z"/>
          <w:rFonts w:ascii="黑体" w:hAnsi="黑体" w:eastAsia="黑体"/>
          <w:sz w:val="30"/>
          <w:szCs w:val="30"/>
        </w:rPr>
      </w:pPr>
      <w:del w:id="1" w:author="朱元捷" w:date="2023-06-05T22:34:27Z">
        <w:r>
          <w:rPr>
            <w:rFonts w:hint="eastAsia" w:ascii="黑体" w:hAnsi="黑体" w:eastAsia="黑体"/>
            <w:sz w:val="30"/>
            <w:szCs w:val="30"/>
          </w:rPr>
          <w:delText>五、人文素质教育课程建设的推进形式</w:delText>
        </w:r>
      </w:del>
    </w:p>
    <w:p>
      <w:pPr>
        <w:ind w:firstLine="600"/>
        <w:rPr>
          <w:del w:id="2" w:author="朱元捷" w:date="2023-06-05T22:34:27Z"/>
          <w:rFonts w:ascii="华文仿宋" w:hAnsi="华文仿宋" w:eastAsia="华文仿宋"/>
          <w:sz w:val="30"/>
          <w:szCs w:val="30"/>
        </w:rPr>
      </w:pPr>
      <w:del w:id="3" w:author="朱元捷" w:date="2023-06-05T22:34:27Z">
        <w:r>
          <w:rPr>
            <w:rFonts w:hint="eastAsia" w:ascii="华文仿宋" w:hAnsi="华文仿宋" w:eastAsia="华文仿宋"/>
            <w:sz w:val="30"/>
            <w:szCs w:val="30"/>
          </w:rPr>
          <w:delText>（一）外聘专家开课。</w:delText>
        </w:r>
      </w:del>
    </w:p>
    <w:p>
      <w:pPr>
        <w:ind w:firstLine="600"/>
        <w:rPr>
          <w:del w:id="4" w:author="朱元捷" w:date="2023-06-05T22:34:27Z"/>
          <w:rFonts w:ascii="华文仿宋" w:hAnsi="华文仿宋" w:eastAsia="华文仿宋"/>
          <w:sz w:val="30"/>
          <w:szCs w:val="30"/>
        </w:rPr>
      </w:pPr>
      <w:del w:id="5" w:author="朱元捷" w:date="2023-06-05T22:34:27Z">
        <w:r>
          <w:rPr>
            <w:rFonts w:hint="eastAsia" w:ascii="华文仿宋" w:hAnsi="华文仿宋" w:eastAsia="华文仿宋"/>
            <w:sz w:val="30"/>
            <w:szCs w:val="30"/>
          </w:rPr>
          <w:delText>按照课程需求聘请外校知名专家授课。专家须为开课人并承担其中一半以上授课任务。</w:delText>
        </w:r>
      </w:del>
    </w:p>
    <w:p>
      <w:pPr>
        <w:ind w:firstLine="600"/>
        <w:rPr>
          <w:del w:id="6" w:author="朱元捷" w:date="2023-06-05T22:34:27Z"/>
          <w:rFonts w:ascii="华文仿宋" w:hAnsi="华文仿宋" w:eastAsia="华文仿宋"/>
          <w:sz w:val="30"/>
          <w:szCs w:val="30"/>
        </w:rPr>
      </w:pPr>
      <w:del w:id="7" w:author="朱元捷" w:date="2023-06-05T22:34:27Z">
        <w:r>
          <w:rPr>
            <w:rFonts w:hint="eastAsia" w:ascii="华文仿宋" w:hAnsi="华文仿宋" w:eastAsia="华文仿宋"/>
            <w:sz w:val="30"/>
            <w:szCs w:val="30"/>
          </w:rPr>
          <w:delText>（二）人文素质教育课程新课立项建设</w:delText>
        </w:r>
      </w:del>
    </w:p>
    <w:p>
      <w:pPr>
        <w:ind w:firstLine="600"/>
        <w:rPr>
          <w:del w:id="8" w:author="朱元捷" w:date="2023-06-05T22:34:27Z"/>
          <w:rFonts w:ascii="华文仿宋" w:hAnsi="华文仿宋" w:eastAsia="华文仿宋"/>
          <w:sz w:val="30"/>
          <w:szCs w:val="30"/>
        </w:rPr>
      </w:pPr>
      <w:del w:id="9" w:author="朱元捷" w:date="2023-06-05T22:34:27Z">
        <w:r>
          <w:rPr>
            <w:rFonts w:hint="eastAsia" w:ascii="华文仿宋" w:hAnsi="华文仿宋" w:eastAsia="华文仿宋"/>
            <w:sz w:val="30"/>
            <w:szCs w:val="30"/>
          </w:rPr>
          <w:delText>采用立项的方式面向全校教师开展课程建设。</w:delText>
        </w:r>
      </w:del>
    </w:p>
    <w:p>
      <w:pPr>
        <w:ind w:firstLine="601"/>
        <w:rPr>
          <w:del w:id="10" w:author="朱元捷" w:date="2023-06-05T22:34:27Z"/>
          <w:rFonts w:ascii="华文仿宋" w:hAnsi="华文仿宋" w:eastAsia="华文仿宋"/>
          <w:b/>
          <w:sz w:val="30"/>
          <w:szCs w:val="30"/>
        </w:rPr>
      </w:pPr>
      <w:del w:id="11" w:author="朱元捷" w:date="2023-06-05T22:34:27Z">
        <w:r>
          <w:rPr>
            <w:rFonts w:ascii="华文仿宋" w:hAnsi="华文仿宋" w:eastAsia="华文仿宋"/>
            <w:b/>
            <w:sz w:val="30"/>
            <w:szCs w:val="30"/>
          </w:rPr>
          <w:delText>1、重点建设课程</w:delText>
        </w:r>
      </w:del>
    </w:p>
    <w:p>
      <w:pPr>
        <w:ind w:firstLine="600"/>
        <w:rPr>
          <w:del w:id="12" w:author="朱元捷" w:date="2023-06-05T22:34:27Z"/>
          <w:rFonts w:ascii="华文仿宋" w:hAnsi="华文仿宋" w:eastAsia="华文仿宋"/>
          <w:sz w:val="30"/>
          <w:szCs w:val="30"/>
        </w:rPr>
      </w:pPr>
      <w:del w:id="13" w:author="朱元捷" w:date="2023-06-05T22:34:27Z">
        <w:r>
          <w:rPr>
            <w:rFonts w:hint="eastAsia" w:ascii="华文仿宋" w:hAnsi="华文仿宋" w:eastAsia="华文仿宋"/>
            <w:sz w:val="30"/>
            <w:szCs w:val="30"/>
          </w:rPr>
          <w:delText>课程要求：必须是主干课程或扩展课程。团队授课，能开设多个教学班，总课程容量大于</w:delText>
        </w:r>
      </w:del>
      <w:del w:id="14" w:author="朱元捷" w:date="2023-06-05T22:34:27Z">
        <w:r>
          <w:rPr>
            <w:rFonts w:ascii="华文仿宋" w:hAnsi="华文仿宋" w:eastAsia="华文仿宋"/>
            <w:sz w:val="30"/>
            <w:szCs w:val="30"/>
          </w:rPr>
          <w:delText>100。</w:delText>
        </w:r>
      </w:del>
    </w:p>
    <w:p>
      <w:pPr>
        <w:ind w:firstLine="600"/>
        <w:rPr>
          <w:del w:id="15" w:author="朱元捷" w:date="2023-06-05T22:34:27Z"/>
          <w:rFonts w:ascii="华文仿宋" w:hAnsi="华文仿宋" w:eastAsia="华文仿宋"/>
          <w:sz w:val="30"/>
          <w:szCs w:val="30"/>
        </w:rPr>
      </w:pPr>
      <w:del w:id="16" w:author="朱元捷" w:date="2023-06-05T22:34:27Z">
        <w:r>
          <w:rPr>
            <w:rFonts w:hint="eastAsia" w:ascii="华文仿宋" w:hAnsi="华文仿宋" w:eastAsia="华文仿宋"/>
            <w:sz w:val="30"/>
            <w:szCs w:val="30"/>
          </w:rPr>
          <w:delText>（</w:delText>
        </w:r>
      </w:del>
      <w:del w:id="17" w:author="朱元捷" w:date="2023-06-05T22:34:27Z">
        <w:r>
          <w:rPr>
            <w:rFonts w:ascii="华文仿宋" w:hAnsi="华文仿宋" w:eastAsia="华文仿宋"/>
            <w:sz w:val="30"/>
            <w:szCs w:val="30"/>
          </w:rPr>
          <w:delText>1）课程目标和预期学习成果明确指向理解与表达、思维与思辩、批判与创新、审美与包容、格局与视野等方面对学生可持续发展有重要作用的能力。</w:delText>
        </w:r>
      </w:del>
    </w:p>
    <w:p>
      <w:pPr>
        <w:ind w:firstLine="600"/>
        <w:rPr>
          <w:del w:id="18" w:author="朱元捷" w:date="2023-06-05T22:34:27Z"/>
          <w:rFonts w:ascii="华文仿宋" w:hAnsi="华文仿宋" w:eastAsia="华文仿宋"/>
          <w:sz w:val="30"/>
          <w:szCs w:val="30"/>
        </w:rPr>
      </w:pPr>
      <w:del w:id="19" w:author="朱元捷" w:date="2023-06-05T22:34:27Z">
        <w:r>
          <w:rPr>
            <w:rFonts w:hint="eastAsia" w:ascii="华文仿宋" w:hAnsi="华文仿宋" w:eastAsia="华文仿宋"/>
            <w:sz w:val="30"/>
            <w:szCs w:val="30"/>
          </w:rPr>
          <w:delText>（</w:delText>
        </w:r>
      </w:del>
      <w:del w:id="20" w:author="朱元捷" w:date="2023-06-05T22:34:27Z">
        <w:r>
          <w:rPr>
            <w:rFonts w:ascii="华文仿宋" w:hAnsi="华文仿宋" w:eastAsia="华文仿宋"/>
            <w:sz w:val="30"/>
            <w:szCs w:val="30"/>
          </w:rPr>
          <w:delText>2）课程有相对独立和完整的理论知识体系，有通过理论与实践相结合的方法研究与课程相关的前沿交叉学科问题的教学环节，有指导和启迪学生通过深度思考和批判性思维形成独立见解和独立思想训练环节。</w:delText>
        </w:r>
      </w:del>
    </w:p>
    <w:p>
      <w:pPr>
        <w:ind w:firstLine="600"/>
        <w:rPr>
          <w:del w:id="21" w:author="朱元捷" w:date="2023-06-05T22:34:27Z"/>
          <w:rFonts w:ascii="华文仿宋" w:hAnsi="华文仿宋" w:eastAsia="华文仿宋"/>
          <w:sz w:val="30"/>
          <w:szCs w:val="30"/>
        </w:rPr>
      </w:pPr>
      <w:del w:id="22" w:author="朱元捷" w:date="2023-06-05T22:34:27Z">
        <w:r>
          <w:rPr>
            <w:rFonts w:hint="eastAsia" w:ascii="华文仿宋" w:hAnsi="华文仿宋" w:eastAsia="华文仿宋"/>
            <w:sz w:val="30"/>
            <w:szCs w:val="30"/>
          </w:rPr>
          <w:delText>（</w:delText>
        </w:r>
      </w:del>
      <w:del w:id="23" w:author="朱元捷" w:date="2023-06-05T22:34:27Z">
        <w:r>
          <w:rPr>
            <w:rFonts w:ascii="华文仿宋" w:hAnsi="华文仿宋" w:eastAsia="华文仿宋"/>
            <w:sz w:val="30"/>
            <w:szCs w:val="30"/>
          </w:rPr>
          <w:delText>3）课程能够体现高阶性、创新性和挑战度。课程负责人应在课程所涉及的主要学科领域内有长期的理论研究与实践经历，并有丰富的通识教育和专业教学经验。</w:delText>
        </w:r>
      </w:del>
    </w:p>
    <w:p>
      <w:pPr>
        <w:ind w:firstLine="600"/>
        <w:rPr>
          <w:del w:id="24" w:author="朱元捷" w:date="2023-06-05T22:34:27Z"/>
          <w:rFonts w:ascii="华文仿宋" w:hAnsi="华文仿宋" w:eastAsia="华文仿宋"/>
          <w:sz w:val="30"/>
          <w:szCs w:val="30"/>
        </w:rPr>
      </w:pPr>
      <w:del w:id="25" w:author="朱元捷" w:date="2023-06-05T22:34:27Z">
        <w:r>
          <w:rPr>
            <w:rFonts w:hint="eastAsia" w:ascii="华文仿宋" w:hAnsi="华文仿宋" w:eastAsia="华文仿宋"/>
            <w:sz w:val="30"/>
            <w:szCs w:val="30"/>
          </w:rPr>
          <w:delText>（</w:delText>
        </w:r>
      </w:del>
      <w:del w:id="26" w:author="朱元捷" w:date="2023-06-05T22:34:27Z">
        <w:r>
          <w:rPr>
            <w:rFonts w:ascii="华文仿宋" w:hAnsi="华文仿宋" w:eastAsia="华文仿宋"/>
            <w:sz w:val="30"/>
            <w:szCs w:val="30"/>
          </w:rPr>
          <w:delText>4）创造或使用先进的教育理念、教育技术、教学方法、教学模式，在广度与深度上对课程进行重构与改进，指向学生可持续发展核心能力的预期学习成果有显著提高，且达成情况良好。</w:delText>
        </w:r>
      </w:del>
    </w:p>
    <w:p>
      <w:pPr>
        <w:ind w:firstLine="600"/>
        <w:rPr>
          <w:del w:id="27" w:author="朱元捷" w:date="2023-06-05T22:34:27Z"/>
          <w:rFonts w:ascii="华文仿宋" w:hAnsi="华文仿宋" w:eastAsia="华文仿宋"/>
          <w:sz w:val="30"/>
          <w:szCs w:val="30"/>
        </w:rPr>
      </w:pPr>
      <w:del w:id="28" w:author="朱元捷" w:date="2023-06-05T22:34:27Z">
        <w:r>
          <w:rPr>
            <w:rFonts w:hint="eastAsia" w:ascii="华文仿宋" w:hAnsi="华文仿宋" w:eastAsia="华文仿宋"/>
            <w:sz w:val="30"/>
            <w:szCs w:val="30"/>
          </w:rPr>
          <w:delText>重点课程建设周期：</w:delText>
        </w:r>
      </w:del>
      <w:del w:id="29" w:author="朱元捷" w:date="2023-06-05T22:34:27Z">
        <w:r>
          <w:rPr>
            <w:rFonts w:ascii="华文仿宋" w:hAnsi="华文仿宋" w:eastAsia="华文仿宋"/>
            <w:sz w:val="30"/>
            <w:szCs w:val="30"/>
          </w:rPr>
          <w:delText>2年。</w:delText>
        </w:r>
      </w:del>
    </w:p>
    <w:p>
      <w:pPr>
        <w:ind w:firstLine="600"/>
        <w:rPr>
          <w:del w:id="30" w:author="朱元捷" w:date="2023-06-05T22:34:27Z"/>
          <w:rFonts w:ascii="华文仿宋" w:hAnsi="华文仿宋" w:eastAsia="华文仿宋"/>
          <w:sz w:val="30"/>
          <w:szCs w:val="30"/>
        </w:rPr>
      </w:pPr>
      <w:del w:id="31" w:author="朱元捷" w:date="2023-06-05T22:34:27Z">
        <w:r>
          <w:rPr>
            <w:rFonts w:hint="eastAsia" w:ascii="华文仿宋" w:hAnsi="华文仿宋" w:eastAsia="华文仿宋"/>
            <w:sz w:val="30"/>
            <w:szCs w:val="30"/>
          </w:rPr>
          <w:delText>支持经费：</w:delText>
        </w:r>
      </w:del>
      <w:del w:id="32" w:author="朱元捷" w:date="2023-06-05T22:34:27Z">
        <w:r>
          <w:rPr>
            <w:rFonts w:ascii="华文仿宋" w:hAnsi="华文仿宋" w:eastAsia="华文仿宋"/>
            <w:sz w:val="30"/>
            <w:szCs w:val="30"/>
          </w:rPr>
          <w:delText>2万元。</w:delText>
        </w:r>
      </w:del>
    </w:p>
    <w:p>
      <w:pPr>
        <w:ind w:firstLine="601"/>
        <w:rPr>
          <w:del w:id="33" w:author="朱元捷" w:date="2023-06-05T22:34:27Z"/>
          <w:rFonts w:ascii="华文仿宋" w:hAnsi="华文仿宋" w:eastAsia="华文仿宋"/>
          <w:b/>
          <w:sz w:val="30"/>
          <w:szCs w:val="30"/>
        </w:rPr>
      </w:pPr>
      <w:del w:id="34" w:author="朱元捷" w:date="2023-06-05T22:34:27Z">
        <w:r>
          <w:rPr>
            <w:rFonts w:ascii="华文仿宋" w:hAnsi="华文仿宋" w:eastAsia="华文仿宋"/>
            <w:b/>
            <w:sz w:val="30"/>
            <w:szCs w:val="30"/>
          </w:rPr>
          <w:delText>2、普通</w:delText>
        </w:r>
      </w:del>
      <w:del w:id="35" w:author="朱元捷" w:date="2023-06-05T22:34:27Z">
        <w:r>
          <w:rPr>
            <w:rFonts w:hint="eastAsia" w:ascii="华文仿宋" w:hAnsi="华文仿宋" w:eastAsia="华文仿宋"/>
            <w:b/>
            <w:sz w:val="30"/>
            <w:szCs w:val="30"/>
          </w:rPr>
          <w:delText>建设</w:delText>
        </w:r>
      </w:del>
      <w:del w:id="36" w:author="朱元捷" w:date="2023-06-05T22:34:27Z">
        <w:r>
          <w:rPr>
            <w:rFonts w:ascii="华文仿宋" w:hAnsi="华文仿宋" w:eastAsia="华文仿宋"/>
            <w:b/>
            <w:sz w:val="30"/>
            <w:szCs w:val="30"/>
          </w:rPr>
          <w:delText>课程</w:delText>
        </w:r>
      </w:del>
    </w:p>
    <w:p>
      <w:pPr>
        <w:ind w:firstLine="600"/>
        <w:rPr>
          <w:del w:id="37" w:author="朱元捷" w:date="2023-06-05T22:34:27Z"/>
          <w:rFonts w:ascii="华文仿宋" w:hAnsi="华文仿宋" w:eastAsia="华文仿宋"/>
          <w:sz w:val="30"/>
          <w:szCs w:val="30"/>
        </w:rPr>
      </w:pPr>
      <w:del w:id="38" w:author="朱元捷" w:date="2023-06-05T22:34:27Z">
        <w:r>
          <w:rPr>
            <w:rFonts w:hint="eastAsia" w:ascii="华文仿宋" w:hAnsi="华文仿宋" w:eastAsia="华文仿宋"/>
            <w:sz w:val="30"/>
            <w:szCs w:val="30"/>
          </w:rPr>
          <w:delText>课程要求：必须是主干课程或扩展课程。</w:delText>
        </w:r>
      </w:del>
    </w:p>
    <w:p>
      <w:pPr>
        <w:ind w:firstLine="600"/>
        <w:rPr>
          <w:del w:id="39" w:author="朱元捷" w:date="2023-06-05T22:34:27Z"/>
          <w:rFonts w:ascii="华文仿宋" w:hAnsi="华文仿宋" w:eastAsia="华文仿宋"/>
          <w:sz w:val="30"/>
          <w:szCs w:val="30"/>
        </w:rPr>
      </w:pPr>
      <w:del w:id="40" w:author="朱元捷" w:date="2023-06-05T22:34:27Z">
        <w:r>
          <w:rPr>
            <w:rFonts w:hint="eastAsia" w:ascii="华文仿宋" w:hAnsi="华文仿宋" w:eastAsia="华文仿宋"/>
            <w:sz w:val="30"/>
            <w:szCs w:val="30"/>
          </w:rPr>
          <w:delText>（</w:delText>
        </w:r>
      </w:del>
      <w:del w:id="41" w:author="朱元捷" w:date="2023-06-05T22:34:27Z">
        <w:r>
          <w:rPr>
            <w:rFonts w:ascii="华文仿宋" w:hAnsi="华文仿宋" w:eastAsia="华文仿宋"/>
            <w:sz w:val="30"/>
            <w:szCs w:val="30"/>
          </w:rPr>
          <w:delText>1）课程目标应与人才培养目标和学校办学定位相符合。课程应有明确的、公开的、可落实、可评价的预期学习成果，并与课程目标协调一致，设计依据充分，对毕业要求中相应的能力指标有重要支撑作用。</w:delText>
        </w:r>
      </w:del>
    </w:p>
    <w:p>
      <w:pPr>
        <w:ind w:firstLine="600"/>
        <w:rPr>
          <w:del w:id="42" w:author="朱元捷" w:date="2023-06-05T22:34:27Z"/>
          <w:rFonts w:ascii="华文仿宋" w:hAnsi="华文仿宋" w:eastAsia="华文仿宋"/>
          <w:sz w:val="30"/>
          <w:szCs w:val="30"/>
        </w:rPr>
      </w:pPr>
      <w:del w:id="43" w:author="朱元捷" w:date="2023-06-05T22:34:27Z">
        <w:r>
          <w:rPr>
            <w:rFonts w:hint="eastAsia" w:ascii="华文仿宋" w:hAnsi="华文仿宋" w:eastAsia="华文仿宋"/>
            <w:sz w:val="30"/>
            <w:szCs w:val="30"/>
          </w:rPr>
          <w:delText>（</w:delText>
        </w:r>
      </w:del>
      <w:del w:id="44" w:author="朱元捷" w:date="2023-06-05T22:34:27Z">
        <w:r>
          <w:rPr>
            <w:rFonts w:ascii="华文仿宋" w:hAnsi="华文仿宋" w:eastAsia="华文仿宋"/>
            <w:sz w:val="30"/>
            <w:szCs w:val="30"/>
          </w:rPr>
          <w:delText>2）课程针对教学内容设计了恰当的教学策略，课程内容的广度和深度能够有效地支撑各项预期学习成果的达成，既没有缺失或不足，也没有明显的无关内容。</w:delText>
        </w:r>
      </w:del>
    </w:p>
    <w:p>
      <w:pPr>
        <w:ind w:firstLine="600"/>
        <w:rPr>
          <w:del w:id="45" w:author="朱元捷" w:date="2023-06-05T22:34:27Z"/>
          <w:rFonts w:ascii="华文仿宋" w:hAnsi="华文仿宋" w:eastAsia="华文仿宋"/>
          <w:sz w:val="30"/>
          <w:szCs w:val="30"/>
        </w:rPr>
      </w:pPr>
      <w:del w:id="46" w:author="朱元捷" w:date="2023-06-05T22:34:27Z">
        <w:r>
          <w:rPr>
            <w:rFonts w:hint="eastAsia" w:ascii="华文仿宋" w:hAnsi="华文仿宋" w:eastAsia="华文仿宋"/>
            <w:sz w:val="30"/>
            <w:szCs w:val="30"/>
          </w:rPr>
          <w:delText>（</w:delText>
        </w:r>
      </w:del>
      <w:del w:id="47" w:author="朱元捷" w:date="2023-06-05T22:34:27Z">
        <w:r>
          <w:rPr>
            <w:rFonts w:ascii="华文仿宋" w:hAnsi="华文仿宋" w:eastAsia="华文仿宋"/>
            <w:sz w:val="30"/>
            <w:szCs w:val="30"/>
          </w:rPr>
          <w:delText>3）有完善的课程评价体系，对课程预期学习成果的整体达成情况进行了多方、多维度评价，能够对课程的“设计、实施、考评、改进”四大环节进行了全面评价。</w:delText>
        </w:r>
      </w:del>
    </w:p>
    <w:p>
      <w:pPr>
        <w:ind w:firstLine="600"/>
        <w:rPr>
          <w:del w:id="48" w:author="朱元捷" w:date="2023-06-05T22:34:27Z"/>
          <w:rFonts w:ascii="华文仿宋" w:hAnsi="华文仿宋" w:eastAsia="华文仿宋"/>
          <w:sz w:val="30"/>
          <w:szCs w:val="30"/>
        </w:rPr>
      </w:pPr>
      <w:del w:id="49" w:author="朱元捷" w:date="2023-06-05T22:34:27Z">
        <w:r>
          <w:rPr>
            <w:rFonts w:hint="eastAsia" w:ascii="华文仿宋" w:hAnsi="华文仿宋" w:eastAsia="华文仿宋"/>
            <w:sz w:val="30"/>
            <w:szCs w:val="30"/>
          </w:rPr>
          <w:delText>（</w:delText>
        </w:r>
      </w:del>
      <w:del w:id="50" w:author="朱元捷" w:date="2023-06-05T22:34:27Z">
        <w:r>
          <w:rPr>
            <w:rFonts w:ascii="华文仿宋" w:hAnsi="华文仿宋" w:eastAsia="华文仿宋"/>
            <w:sz w:val="30"/>
            <w:szCs w:val="30"/>
          </w:rPr>
          <w:delText>4）课程的实施与考核应与课程设计具有一致性。建立了完善的持续改进办法，能够根据多方、多维度的评价结果，以预期学习成果为核心进行基于评价的持续改进。</w:delText>
        </w:r>
      </w:del>
    </w:p>
    <w:p>
      <w:pPr>
        <w:ind w:firstLine="600"/>
        <w:rPr>
          <w:del w:id="51" w:author="朱元捷" w:date="2023-06-05T22:34:27Z"/>
          <w:rFonts w:ascii="华文仿宋" w:hAnsi="华文仿宋" w:eastAsia="华文仿宋"/>
          <w:sz w:val="30"/>
          <w:szCs w:val="30"/>
        </w:rPr>
      </w:pPr>
      <w:del w:id="52" w:author="朱元捷" w:date="2023-06-05T22:34:27Z">
        <w:r>
          <w:rPr>
            <w:rFonts w:hint="eastAsia" w:ascii="华文仿宋" w:hAnsi="华文仿宋" w:eastAsia="华文仿宋"/>
            <w:sz w:val="30"/>
            <w:szCs w:val="30"/>
          </w:rPr>
          <w:delText>普通课程建设周期：</w:delText>
        </w:r>
      </w:del>
      <w:del w:id="53" w:author="朱元捷" w:date="2023-06-05T22:34:27Z">
        <w:r>
          <w:rPr>
            <w:rFonts w:ascii="华文仿宋" w:hAnsi="华文仿宋" w:eastAsia="华文仿宋"/>
            <w:sz w:val="30"/>
            <w:szCs w:val="30"/>
          </w:rPr>
          <w:delText>1年。</w:delText>
        </w:r>
      </w:del>
    </w:p>
    <w:p>
      <w:pPr>
        <w:ind w:firstLine="600"/>
        <w:rPr>
          <w:rFonts w:ascii="华文仿宋" w:hAnsi="华文仿宋" w:eastAsia="华文仿宋"/>
          <w:sz w:val="30"/>
          <w:szCs w:val="30"/>
        </w:rPr>
      </w:pPr>
      <w:del w:id="54" w:author="朱元捷" w:date="2023-06-05T22:34:27Z">
        <w:r>
          <w:rPr>
            <w:rFonts w:hint="eastAsia" w:ascii="华文仿宋" w:hAnsi="华文仿宋" w:eastAsia="华文仿宋"/>
            <w:sz w:val="30"/>
            <w:szCs w:val="30"/>
          </w:rPr>
          <w:delText>支持经费：</w:delText>
        </w:r>
      </w:del>
      <w:del w:id="55" w:author="朱元捷" w:date="2023-06-05T22:34:27Z">
        <w:r>
          <w:rPr>
            <w:rFonts w:ascii="华文仿宋" w:hAnsi="华文仿宋" w:eastAsia="华文仿宋"/>
            <w:sz w:val="30"/>
            <w:szCs w:val="30"/>
          </w:rPr>
          <w:delText>1万元。</w:delText>
        </w:r>
      </w:del>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3781191"/>
      <w:docPartObj>
        <w:docPartGallery w:val="AutoText"/>
      </w:docPartObj>
    </w:sdtPr>
    <w:sdtContent>
      <w:p>
        <w:pPr>
          <w:pStyle w:val="4"/>
          <w:ind w:firstLine="360"/>
          <w:jc w:val="center"/>
        </w:pPr>
        <w:r>
          <w:fldChar w:fldCharType="begin"/>
        </w:r>
        <w:r>
          <w:instrText xml:space="preserve">PAGE   \* MERGEFORMAT</w:instrText>
        </w:r>
        <w:r>
          <w:fldChar w:fldCharType="separate"/>
        </w:r>
        <w:r>
          <w:rPr>
            <w:lang w:val="zh-CN"/>
          </w:rPr>
          <w:t>8</w:t>
        </w:r>
        <w:r>
          <w:fldChar w:fldCharType="end"/>
        </w:r>
      </w:p>
    </w:sdtContent>
  </w:sdt>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jc w:val="left"/>
    </w:pPr>
    <w:r>
      <w:rPr>
        <w:rFonts w:hint="eastAsia"/>
      </w:rPr>
      <w:t xml:space="preserve"> </w:t>
    </w:r>
    <w:r>
      <w:t xml:space="preserve">                  </w:t>
    </w:r>
    <w:r>
      <w:rPr>
        <w:rFonts w:hint="eastAsia"/>
        <w:sz w:val="21"/>
      </w:rPr>
      <w:t>北京理工大学人文素质教育课程建设指南</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元捷">
    <w15:presenceInfo w15:providerId="WPS Office" w15:userId="13490553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Y4Y2YxOTVkYTczOTIzM2U3MWQxNzYzZWI1YzE1ZTQifQ=="/>
  </w:docVars>
  <w:rsids>
    <w:rsidRoot w:val="00934683"/>
    <w:rsid w:val="000413DC"/>
    <w:rsid w:val="000458CD"/>
    <w:rsid w:val="00060AE3"/>
    <w:rsid w:val="00095588"/>
    <w:rsid w:val="000D1B4F"/>
    <w:rsid w:val="00107A4C"/>
    <w:rsid w:val="00140F3C"/>
    <w:rsid w:val="001563BF"/>
    <w:rsid w:val="00184332"/>
    <w:rsid w:val="001D5237"/>
    <w:rsid w:val="002023D5"/>
    <w:rsid w:val="00205B8A"/>
    <w:rsid w:val="00253161"/>
    <w:rsid w:val="00257649"/>
    <w:rsid w:val="00291F1D"/>
    <w:rsid w:val="002C5F65"/>
    <w:rsid w:val="002E5BF6"/>
    <w:rsid w:val="002F0067"/>
    <w:rsid w:val="00323509"/>
    <w:rsid w:val="00331712"/>
    <w:rsid w:val="00335D0B"/>
    <w:rsid w:val="003578A3"/>
    <w:rsid w:val="00365B41"/>
    <w:rsid w:val="00371012"/>
    <w:rsid w:val="0037181C"/>
    <w:rsid w:val="003A7ACD"/>
    <w:rsid w:val="003A7D73"/>
    <w:rsid w:val="003D1C75"/>
    <w:rsid w:val="003E396B"/>
    <w:rsid w:val="00424E54"/>
    <w:rsid w:val="0043380C"/>
    <w:rsid w:val="00436882"/>
    <w:rsid w:val="00437CAE"/>
    <w:rsid w:val="004453D6"/>
    <w:rsid w:val="00454290"/>
    <w:rsid w:val="0046151E"/>
    <w:rsid w:val="00461694"/>
    <w:rsid w:val="00474914"/>
    <w:rsid w:val="00486F29"/>
    <w:rsid w:val="00576B5D"/>
    <w:rsid w:val="00592188"/>
    <w:rsid w:val="00596FE6"/>
    <w:rsid w:val="005B1C56"/>
    <w:rsid w:val="0060782D"/>
    <w:rsid w:val="00616489"/>
    <w:rsid w:val="00675794"/>
    <w:rsid w:val="006868F3"/>
    <w:rsid w:val="00694BF6"/>
    <w:rsid w:val="006E7577"/>
    <w:rsid w:val="007517E3"/>
    <w:rsid w:val="007752B8"/>
    <w:rsid w:val="00786C38"/>
    <w:rsid w:val="007A5588"/>
    <w:rsid w:val="00852A62"/>
    <w:rsid w:val="0086094E"/>
    <w:rsid w:val="0087694E"/>
    <w:rsid w:val="008E1F58"/>
    <w:rsid w:val="008E2382"/>
    <w:rsid w:val="00934683"/>
    <w:rsid w:val="00934E45"/>
    <w:rsid w:val="00952D4E"/>
    <w:rsid w:val="009771F0"/>
    <w:rsid w:val="009832DD"/>
    <w:rsid w:val="00985F18"/>
    <w:rsid w:val="009E6252"/>
    <w:rsid w:val="00A016F4"/>
    <w:rsid w:val="00A073F9"/>
    <w:rsid w:val="00A32DFC"/>
    <w:rsid w:val="00A65715"/>
    <w:rsid w:val="00A80FBF"/>
    <w:rsid w:val="00A9073E"/>
    <w:rsid w:val="00AD75BB"/>
    <w:rsid w:val="00AF23F2"/>
    <w:rsid w:val="00B56522"/>
    <w:rsid w:val="00BC1E02"/>
    <w:rsid w:val="00BD1D78"/>
    <w:rsid w:val="00C11603"/>
    <w:rsid w:val="00C51570"/>
    <w:rsid w:val="00C51F80"/>
    <w:rsid w:val="00C56099"/>
    <w:rsid w:val="00CD0D1A"/>
    <w:rsid w:val="00CD505F"/>
    <w:rsid w:val="00CE5742"/>
    <w:rsid w:val="00D047BE"/>
    <w:rsid w:val="00D30DD3"/>
    <w:rsid w:val="00D34E73"/>
    <w:rsid w:val="00D5028A"/>
    <w:rsid w:val="00DC450C"/>
    <w:rsid w:val="00E4117B"/>
    <w:rsid w:val="00E923B8"/>
    <w:rsid w:val="00EB44BF"/>
    <w:rsid w:val="00EC4E81"/>
    <w:rsid w:val="00EE0331"/>
    <w:rsid w:val="00F87690"/>
    <w:rsid w:val="00FD699B"/>
    <w:rsid w:val="00FD6D52"/>
    <w:rsid w:val="00FE53C7"/>
    <w:rsid w:val="00FF30F7"/>
    <w:rsid w:val="00FF66DD"/>
    <w:rsid w:val="68331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heme="minorHAnsi" w:hAnsiTheme="minorHAnsi" w:eastAsiaTheme="minorEastAsia" w:cstheme="minorBidi"/>
      <w:kern w:val="2"/>
      <w:sz w:val="24"/>
      <w:szCs w:val="22"/>
      <w:lang w:val="en-US" w:eastAsia="zh-CN" w:bidi="ar-SA"/>
    </w:rPr>
  </w:style>
  <w:style w:type="paragraph" w:styleId="2">
    <w:name w:val="heading 1"/>
    <w:basedOn w:val="1"/>
    <w:next w:val="1"/>
    <w:link w:val="11"/>
    <w:qFormat/>
    <w:uiPriority w:val="9"/>
    <w:pPr>
      <w:keepNext/>
      <w:keepLines/>
      <w:spacing w:before="340" w:after="330" w:line="578" w:lineRule="auto"/>
      <w:jc w:val="center"/>
      <w:outlineLvl w:val="0"/>
    </w:pPr>
    <w:rPr>
      <w:rFonts w:eastAsia="黑体"/>
      <w:b/>
      <w:bCs/>
      <w:kern w:val="44"/>
      <w:sz w:val="32"/>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alloon Text"/>
    <w:basedOn w:val="1"/>
    <w:link w:val="12"/>
    <w:semiHidden/>
    <w:unhideWhenUsed/>
    <w:uiPriority w:val="99"/>
    <w:pPr>
      <w:spacing w:line="240" w:lineRule="auto"/>
    </w:pPr>
    <w:rPr>
      <w:sz w:val="18"/>
      <w:szCs w:val="18"/>
    </w:rPr>
  </w:style>
  <w:style w:type="paragraph" w:styleId="4">
    <w:name w:val="footer"/>
    <w:basedOn w:val="1"/>
    <w:link w:val="9"/>
    <w:unhideWhenUsed/>
    <w:uiPriority w:val="99"/>
    <w:pPr>
      <w:tabs>
        <w:tab w:val="center" w:pos="4153"/>
        <w:tab w:val="right" w:pos="8306"/>
      </w:tabs>
      <w:snapToGrid w:val="0"/>
      <w:spacing w:line="240" w:lineRule="auto"/>
    </w:pPr>
    <w:rPr>
      <w:sz w:val="18"/>
      <w:szCs w:val="18"/>
    </w:rPr>
  </w:style>
  <w:style w:type="paragraph" w:styleId="5">
    <w:name w:val="header"/>
    <w:basedOn w:val="1"/>
    <w:link w:val="8"/>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customStyle="1" w:styleId="8">
    <w:name w:val="页眉 Char"/>
    <w:basedOn w:val="7"/>
    <w:link w:val="5"/>
    <w:uiPriority w:val="99"/>
    <w:rPr>
      <w:sz w:val="18"/>
      <w:szCs w:val="18"/>
    </w:rPr>
  </w:style>
  <w:style w:type="character" w:customStyle="1" w:styleId="9">
    <w:name w:val="页脚 Char"/>
    <w:basedOn w:val="7"/>
    <w:link w:val="4"/>
    <w:uiPriority w:val="99"/>
    <w:rPr>
      <w:sz w:val="18"/>
      <w:szCs w:val="18"/>
    </w:rPr>
  </w:style>
  <w:style w:type="paragraph" w:styleId="10">
    <w:name w:val="List Paragraph"/>
    <w:basedOn w:val="1"/>
    <w:qFormat/>
    <w:uiPriority w:val="34"/>
    <w:pPr>
      <w:ind w:firstLine="420"/>
    </w:pPr>
  </w:style>
  <w:style w:type="character" w:customStyle="1" w:styleId="11">
    <w:name w:val="标题 1 Char"/>
    <w:basedOn w:val="7"/>
    <w:link w:val="2"/>
    <w:uiPriority w:val="9"/>
    <w:rPr>
      <w:rFonts w:eastAsia="黑体"/>
      <w:b/>
      <w:bCs/>
      <w:kern w:val="44"/>
      <w:sz w:val="32"/>
      <w:szCs w:val="44"/>
    </w:rPr>
  </w:style>
  <w:style w:type="character" w:customStyle="1" w:styleId="12">
    <w:name w:val="批注框文本 Char"/>
    <w:basedOn w:val="7"/>
    <w:link w:val="3"/>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3929</Words>
  <Characters>3951</Characters>
  <Lines>28</Lines>
  <Paragraphs>8</Paragraphs>
  <TotalTime>75</TotalTime>
  <ScaleCrop>false</ScaleCrop>
  <LinksUpToDate>false</LinksUpToDate>
  <CharactersWithSpaces>3952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2020-05-18T13:13:00Z</dcterms:created>
  <dc:creator>zhanghaiyun@bit.edu.cn</dc:creator>
  <cp:lastModifiedBy>朱元捷</cp:lastModifiedBy>
  <cp:lastPrinted>2020-05-19T08:27:00Z</cp:lastPrinted>
  <dcterms:modified xsi:type="dcterms:W3CDTF">2023-06-05T14:34:41Z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E4CDFEB9942F4FFC86563AC3D2D52461</vt:lpwstr>
  </property>
</Properties>
</file>